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0B8" w:rsidRDefault="00A448B6" w:rsidP="00AD54BF">
      <w:pPr>
        <w:pStyle w:val="Nagwek2"/>
        <w:jc w:val="center"/>
        <w:rPr>
          <w:rFonts w:asciiTheme="minorHAnsi" w:hAnsiTheme="minorHAnsi" w:cs="Arial"/>
          <w:b/>
          <w:smallCaps/>
          <w:sz w:val="28"/>
          <w:szCs w:val="24"/>
          <w:lang w:val="en-GB"/>
        </w:rPr>
      </w:pPr>
      <w:bookmarkStart w:id="0" w:name="_GoBack"/>
      <w:bookmarkEnd w:id="0"/>
      <w:r w:rsidRPr="00AD54BF">
        <w:rPr>
          <w:rFonts w:asciiTheme="minorHAnsi" w:hAnsiTheme="minorHAnsi" w:cs="Arial"/>
          <w:b/>
          <w:smallCaps/>
          <w:sz w:val="28"/>
          <w:szCs w:val="24"/>
          <w:lang w:val="en-GB"/>
        </w:rPr>
        <w:t>A</w:t>
      </w:r>
      <w:r w:rsidR="00AD54BF">
        <w:rPr>
          <w:rFonts w:asciiTheme="minorHAnsi" w:hAnsiTheme="minorHAnsi" w:cs="Arial"/>
          <w:b/>
          <w:smallCaps/>
          <w:sz w:val="28"/>
          <w:szCs w:val="24"/>
          <w:lang w:val="en-GB"/>
        </w:rPr>
        <w:t xml:space="preserve">bstract </w:t>
      </w:r>
      <w:r w:rsidRPr="00AD54BF">
        <w:rPr>
          <w:rFonts w:asciiTheme="minorHAnsi" w:hAnsiTheme="minorHAnsi" w:cs="Arial"/>
          <w:b/>
          <w:smallCaps/>
          <w:sz w:val="28"/>
          <w:szCs w:val="24"/>
          <w:lang w:val="en-GB"/>
        </w:rPr>
        <w:t>S</w:t>
      </w:r>
      <w:r w:rsidR="00AD54BF">
        <w:rPr>
          <w:rFonts w:asciiTheme="minorHAnsi" w:hAnsiTheme="minorHAnsi" w:cs="Arial"/>
          <w:b/>
          <w:smallCaps/>
          <w:sz w:val="28"/>
          <w:szCs w:val="24"/>
          <w:lang w:val="en-GB"/>
        </w:rPr>
        <w:t xml:space="preserve">ubmission </w:t>
      </w:r>
      <w:r w:rsidRPr="00AD54BF">
        <w:rPr>
          <w:rFonts w:asciiTheme="minorHAnsi" w:hAnsiTheme="minorHAnsi" w:cs="Arial"/>
          <w:b/>
          <w:smallCaps/>
          <w:sz w:val="28"/>
          <w:szCs w:val="24"/>
          <w:lang w:val="en-GB"/>
        </w:rPr>
        <w:t>F</w:t>
      </w:r>
      <w:r w:rsidR="00AD54BF">
        <w:rPr>
          <w:rFonts w:asciiTheme="minorHAnsi" w:hAnsiTheme="minorHAnsi" w:cs="Arial"/>
          <w:b/>
          <w:smallCaps/>
          <w:sz w:val="28"/>
          <w:szCs w:val="24"/>
          <w:lang w:val="en-GB"/>
        </w:rPr>
        <w:t>orm</w:t>
      </w:r>
    </w:p>
    <w:p w:rsidR="00AD54BF" w:rsidRPr="00AD54BF" w:rsidRDefault="00AD54BF" w:rsidP="00AD54BF">
      <w:pPr>
        <w:rPr>
          <w:lang w:val="en-GB" w:eastAsia="sl-SI"/>
        </w:rPr>
      </w:pPr>
    </w:p>
    <w:p w:rsidR="003B40B8" w:rsidRPr="00AD54BF" w:rsidRDefault="00A448B6">
      <w:pPr>
        <w:jc w:val="both"/>
        <w:rPr>
          <w:rFonts w:asciiTheme="minorHAnsi" w:hAnsiTheme="minorHAnsi" w:cs="Arial"/>
          <w:sz w:val="24"/>
          <w:szCs w:val="24"/>
          <w:lang w:val="en-GB" w:eastAsia="sl-SI"/>
        </w:rPr>
      </w:pPr>
      <w:r w:rsidRPr="00AD54BF">
        <w:rPr>
          <w:rFonts w:asciiTheme="minorHAnsi" w:hAnsiTheme="minorHAnsi" w:cs="Arial"/>
          <w:b/>
          <w:bCs/>
          <w:sz w:val="24"/>
          <w:szCs w:val="24"/>
          <w:lang w:val="en-GB" w:eastAsia="sl-SI"/>
        </w:rPr>
        <w:t>This form is not the registration form</w:t>
      </w:r>
      <w:r w:rsidRPr="00AD54BF">
        <w:rPr>
          <w:rFonts w:asciiTheme="minorHAnsi" w:hAnsiTheme="minorHAnsi" w:cs="Arial"/>
          <w:sz w:val="24"/>
          <w:szCs w:val="24"/>
          <w:lang w:val="en-GB" w:eastAsia="sl-SI"/>
        </w:rPr>
        <w:t>.</w:t>
      </w:r>
      <w:r w:rsidRPr="00AD54BF">
        <w:rPr>
          <w:rFonts w:asciiTheme="minorHAnsi" w:hAnsiTheme="minorHAnsi" w:cs="Arial"/>
          <w:sz w:val="24"/>
          <w:szCs w:val="24"/>
        </w:rPr>
        <w:t xml:space="preserve"> </w:t>
      </w:r>
      <w:r w:rsidRPr="00AD54BF">
        <w:rPr>
          <w:rFonts w:asciiTheme="minorHAnsi" w:hAnsiTheme="minorHAnsi" w:cs="Arial"/>
          <w:sz w:val="24"/>
          <w:szCs w:val="24"/>
          <w:lang w:val="en-GB" w:eastAsia="sl-SI"/>
        </w:rPr>
        <w:t xml:space="preserve">Registration must be made separately </w:t>
      </w:r>
      <w:r w:rsidR="00996E5D">
        <w:rPr>
          <w:rFonts w:asciiTheme="minorHAnsi" w:hAnsiTheme="minorHAnsi" w:cs="Arial"/>
          <w:sz w:val="24"/>
          <w:szCs w:val="24"/>
          <w:lang w:val="en-GB" w:eastAsia="sl-SI"/>
        </w:rPr>
        <w:t xml:space="preserve">on </w:t>
      </w:r>
      <w:r w:rsidRPr="00AD54BF">
        <w:rPr>
          <w:rFonts w:asciiTheme="minorHAnsi" w:hAnsiTheme="minorHAnsi" w:cs="Arial"/>
          <w:sz w:val="24"/>
          <w:szCs w:val="24"/>
          <w:lang w:val="en-GB" w:eastAsia="sl-SI"/>
        </w:rPr>
        <w:t xml:space="preserve">the </w:t>
      </w:r>
      <w:r w:rsidR="00996E5D">
        <w:rPr>
          <w:rFonts w:asciiTheme="minorHAnsi" w:hAnsiTheme="minorHAnsi" w:cs="Arial"/>
          <w:sz w:val="24"/>
          <w:szCs w:val="24"/>
          <w:lang w:val="en-GB" w:eastAsia="sl-SI"/>
        </w:rPr>
        <w:t>ChemCH201</w:t>
      </w:r>
      <w:r w:rsidR="00EB6F28">
        <w:rPr>
          <w:rFonts w:asciiTheme="minorHAnsi" w:hAnsiTheme="minorHAnsi" w:cs="Arial"/>
          <w:sz w:val="24"/>
          <w:szCs w:val="24"/>
          <w:lang w:val="en-GB" w:eastAsia="sl-SI"/>
        </w:rPr>
        <w:t>8</w:t>
      </w:r>
      <w:r w:rsidRPr="00AD54BF">
        <w:rPr>
          <w:rFonts w:asciiTheme="minorHAnsi" w:hAnsiTheme="minorHAnsi" w:cs="Arial"/>
          <w:sz w:val="24"/>
          <w:szCs w:val="24"/>
          <w:lang w:val="en-GB" w:eastAsia="sl-SI"/>
        </w:rPr>
        <w:t xml:space="preserve"> webpage, via the on-line registration system. Remember as well that the abstract will </w:t>
      </w:r>
      <w:r w:rsidR="00BF35A1">
        <w:rPr>
          <w:rFonts w:asciiTheme="minorHAnsi" w:hAnsiTheme="minorHAnsi" w:cs="Arial"/>
          <w:sz w:val="24"/>
          <w:szCs w:val="24"/>
          <w:lang w:val="en-GB" w:eastAsia="sl-SI"/>
        </w:rPr>
        <w:t xml:space="preserve">be </w:t>
      </w:r>
      <w:r w:rsidR="00564A1F">
        <w:rPr>
          <w:rFonts w:asciiTheme="minorHAnsi" w:hAnsiTheme="minorHAnsi" w:cs="Arial"/>
          <w:sz w:val="24"/>
          <w:szCs w:val="24"/>
          <w:lang w:val="en-GB" w:eastAsia="sl-SI"/>
        </w:rPr>
        <w:t>included in the program and the book of abstracts only after one of the author</w:t>
      </w:r>
      <w:r w:rsidR="00906B27">
        <w:rPr>
          <w:rFonts w:asciiTheme="minorHAnsi" w:hAnsiTheme="minorHAnsi" w:cs="Arial"/>
          <w:sz w:val="24"/>
          <w:szCs w:val="24"/>
          <w:lang w:val="en-GB" w:eastAsia="sl-SI"/>
        </w:rPr>
        <w:t>s</w:t>
      </w:r>
      <w:r w:rsidRPr="00AD54BF">
        <w:rPr>
          <w:rFonts w:asciiTheme="minorHAnsi" w:hAnsiTheme="minorHAnsi" w:cs="Arial"/>
          <w:sz w:val="24"/>
          <w:szCs w:val="24"/>
          <w:lang w:val="en-GB" w:eastAsia="sl-SI"/>
        </w:rPr>
        <w:t xml:space="preserve"> formalize</w:t>
      </w:r>
      <w:r w:rsidR="00906B27">
        <w:rPr>
          <w:rFonts w:asciiTheme="minorHAnsi" w:hAnsiTheme="minorHAnsi" w:cs="Arial"/>
          <w:sz w:val="24"/>
          <w:szCs w:val="24"/>
          <w:lang w:val="en-GB" w:eastAsia="sl-SI"/>
        </w:rPr>
        <w:t>s</w:t>
      </w:r>
      <w:r w:rsidRPr="00AD54BF">
        <w:rPr>
          <w:rFonts w:asciiTheme="minorHAnsi" w:hAnsiTheme="minorHAnsi" w:cs="Arial"/>
          <w:sz w:val="24"/>
          <w:szCs w:val="24"/>
          <w:lang w:val="en-GB" w:eastAsia="sl-SI"/>
        </w:rPr>
        <w:t xml:space="preserve"> the registration, that is, until you send the registration </w:t>
      </w:r>
      <w:r w:rsidR="00BF35A1">
        <w:rPr>
          <w:rFonts w:asciiTheme="minorHAnsi" w:hAnsiTheme="minorHAnsi" w:cs="Arial"/>
          <w:sz w:val="24"/>
          <w:szCs w:val="24"/>
          <w:lang w:val="en-GB" w:eastAsia="sl-SI"/>
        </w:rPr>
        <w:t>form</w:t>
      </w:r>
      <w:r w:rsidR="00564A1F">
        <w:rPr>
          <w:rFonts w:asciiTheme="minorHAnsi" w:hAnsiTheme="minorHAnsi" w:cs="Arial"/>
          <w:sz w:val="24"/>
          <w:szCs w:val="24"/>
          <w:lang w:val="en-GB" w:eastAsia="sl-SI"/>
        </w:rPr>
        <w:t xml:space="preserve"> and pay the registration fees</w:t>
      </w:r>
      <w:r w:rsidRPr="00AD54BF">
        <w:rPr>
          <w:rFonts w:asciiTheme="minorHAnsi" w:hAnsiTheme="minorHAnsi" w:cs="Arial"/>
          <w:sz w:val="24"/>
          <w:szCs w:val="24"/>
          <w:lang w:val="en-GB" w:eastAsia="sl-SI"/>
        </w:rPr>
        <w:t>.</w:t>
      </w:r>
    </w:p>
    <w:p w:rsidR="003B40B8" w:rsidRPr="00AD54BF" w:rsidRDefault="003B40B8">
      <w:pPr>
        <w:spacing w:after="0"/>
        <w:rPr>
          <w:rFonts w:asciiTheme="minorHAnsi" w:hAnsiTheme="minorHAnsi" w:cs="Arial"/>
          <w:sz w:val="24"/>
          <w:szCs w:val="24"/>
          <w:lang w:val="en-GB"/>
        </w:rPr>
      </w:pPr>
    </w:p>
    <w:p w:rsidR="003B40B8" w:rsidRPr="00AD54BF" w:rsidRDefault="003B40B8">
      <w:pPr>
        <w:spacing w:after="0"/>
        <w:rPr>
          <w:rFonts w:asciiTheme="minorHAnsi" w:hAnsiTheme="minorHAnsi" w:cs="Arial"/>
          <w:sz w:val="24"/>
          <w:szCs w:val="24"/>
          <w:lang w:val="en-GB"/>
        </w:rPr>
      </w:pPr>
    </w:p>
    <w:p w:rsidR="003B40B8" w:rsidRPr="00AD54BF" w:rsidRDefault="00A448B6">
      <w:pPr>
        <w:pStyle w:val="Tretekstu"/>
        <w:spacing w:line="360" w:lineRule="auto"/>
        <w:rPr>
          <w:rFonts w:asciiTheme="minorHAnsi" w:hAnsiTheme="minorHAnsi" w:cs="Arial"/>
          <w:lang w:val="en-GB"/>
        </w:rPr>
      </w:pPr>
      <w:r w:rsidRPr="00AD54BF">
        <w:rPr>
          <w:rFonts w:asciiTheme="minorHAnsi" w:hAnsiTheme="minorHAnsi" w:cs="Arial"/>
          <w:lang w:val="en-GB"/>
        </w:rPr>
        <w:t>Title of the Abstract:</w:t>
      </w:r>
    </w:p>
    <w:p w:rsidR="007F7FA1" w:rsidRPr="00907180" w:rsidRDefault="007F7FA1" w:rsidP="007F7FA1">
      <w:pPr>
        <w:spacing w:after="0" w:line="240" w:lineRule="auto"/>
        <w:rPr>
          <w:rFonts w:ascii="Helvetica" w:eastAsia="Times New Roman" w:hAnsi="Helvetica" w:cs="Helvetica"/>
          <w:color w:val="333333"/>
          <w:sz w:val="21"/>
          <w:szCs w:val="21"/>
          <w:lang w:val="en-US" w:eastAsia="nb-NO"/>
        </w:rPr>
      </w:pPr>
      <w:r>
        <w:rPr>
          <w:rFonts w:ascii="Helvetica" w:eastAsia="Times New Roman" w:hAnsi="Helvetica" w:cs="Helvetica"/>
          <w:color w:val="333333"/>
          <w:sz w:val="21"/>
          <w:szCs w:val="21"/>
          <w:lang w:val="en-US" w:eastAsia="nb-NO"/>
        </w:rPr>
        <w:t xml:space="preserve">The “Scream” by Edvard Munch - same motif, different </w:t>
      </w:r>
      <w:proofErr w:type="spellStart"/>
      <w:r>
        <w:rPr>
          <w:rFonts w:ascii="Helvetica" w:eastAsia="Times New Roman" w:hAnsi="Helvetica" w:cs="Helvetica"/>
          <w:color w:val="333333"/>
          <w:sz w:val="21"/>
          <w:szCs w:val="21"/>
          <w:lang w:val="en-US" w:eastAsia="nb-NO"/>
        </w:rPr>
        <w:t>colo</w:t>
      </w:r>
      <w:r w:rsidR="00DC61F6" w:rsidRPr="009121FE">
        <w:rPr>
          <w:rFonts w:ascii="Helvetica" w:eastAsia="Times New Roman" w:hAnsi="Helvetica" w:cs="Helvetica"/>
          <w:color w:val="333333"/>
          <w:sz w:val="21"/>
          <w:szCs w:val="21"/>
          <w:lang w:val="en-US" w:eastAsia="nb-NO"/>
        </w:rPr>
        <w:t>u</w:t>
      </w:r>
      <w:r>
        <w:rPr>
          <w:rFonts w:ascii="Helvetica" w:eastAsia="Times New Roman" w:hAnsi="Helvetica" w:cs="Helvetica"/>
          <w:color w:val="333333"/>
          <w:sz w:val="21"/>
          <w:szCs w:val="21"/>
          <w:lang w:val="en-US" w:eastAsia="nb-NO"/>
        </w:rPr>
        <w:t>rs</w:t>
      </w:r>
      <w:proofErr w:type="spellEnd"/>
      <w:r>
        <w:rPr>
          <w:rFonts w:ascii="Helvetica" w:eastAsia="Times New Roman" w:hAnsi="Helvetica" w:cs="Helvetica"/>
          <w:color w:val="333333"/>
          <w:sz w:val="21"/>
          <w:szCs w:val="21"/>
          <w:lang w:val="en-US" w:eastAsia="nb-NO"/>
        </w:rPr>
        <w:t>, different techniques and</w:t>
      </w:r>
      <w:r w:rsidRPr="00544FA2">
        <w:rPr>
          <w:rFonts w:ascii="Helvetica" w:eastAsia="Times New Roman" w:hAnsi="Helvetica" w:cs="Helvetica"/>
          <w:color w:val="333333"/>
          <w:sz w:val="21"/>
          <w:szCs w:val="21"/>
          <w:lang w:val="en-US" w:eastAsia="nb-NO"/>
        </w:rPr>
        <w:t xml:space="preserve"> </w:t>
      </w:r>
      <w:r>
        <w:rPr>
          <w:rFonts w:ascii="Helvetica" w:eastAsia="Times New Roman" w:hAnsi="Helvetica" w:cs="Helvetica"/>
          <w:color w:val="333333"/>
          <w:sz w:val="21"/>
          <w:szCs w:val="21"/>
          <w:lang w:val="en-US" w:eastAsia="nb-NO"/>
        </w:rPr>
        <w:t xml:space="preserve">approaches – a novel </w:t>
      </w:r>
      <w:r w:rsidR="00454516">
        <w:rPr>
          <w:rFonts w:ascii="Helvetica" w:eastAsia="Times New Roman" w:hAnsi="Helvetica" w:cs="Helvetica"/>
          <w:color w:val="333333"/>
          <w:sz w:val="21"/>
          <w:szCs w:val="21"/>
          <w:lang w:val="en-US" w:eastAsia="nb-NO"/>
        </w:rPr>
        <w:t>non-invasive comparative study</w:t>
      </w:r>
      <w:r w:rsidR="00454516">
        <w:rPr>
          <w:rFonts w:ascii="Helvetica" w:eastAsia="Times New Roman" w:hAnsi="Helvetica" w:cs="Helvetica"/>
          <w:color w:val="333333"/>
          <w:sz w:val="21"/>
          <w:szCs w:val="21"/>
          <w:lang w:val="en-US"/>
        </w:rPr>
        <w:t xml:space="preserve"> of</w:t>
      </w:r>
      <w:r>
        <w:rPr>
          <w:rFonts w:ascii="Helvetica" w:eastAsia="Times New Roman" w:hAnsi="Helvetica" w:cs="Helvetica"/>
          <w:color w:val="333333"/>
          <w:sz w:val="21"/>
          <w:szCs w:val="21"/>
          <w:lang w:val="en-US"/>
        </w:rPr>
        <w:t xml:space="preserve"> two of its versions</w:t>
      </w:r>
    </w:p>
    <w:p w:rsidR="003B40B8" w:rsidRPr="00AD54BF" w:rsidRDefault="003B40B8">
      <w:pPr>
        <w:pStyle w:val="Tretekstu"/>
        <w:pBdr>
          <w:top w:val="nil"/>
          <w:left w:val="nil"/>
          <w:bottom w:val="single" w:sz="2" w:space="2" w:color="000000"/>
          <w:right w:val="nil"/>
        </w:pBdr>
        <w:spacing w:line="360" w:lineRule="auto"/>
        <w:rPr>
          <w:rFonts w:asciiTheme="minorHAnsi" w:hAnsiTheme="minorHAnsi"/>
        </w:rPr>
      </w:pPr>
    </w:p>
    <w:p w:rsidR="003B40B8" w:rsidRPr="00AD54BF" w:rsidRDefault="00A448B6">
      <w:pPr>
        <w:pStyle w:val="Tretekstu"/>
        <w:spacing w:line="360" w:lineRule="auto"/>
        <w:rPr>
          <w:rFonts w:asciiTheme="minorHAnsi" w:hAnsiTheme="minorHAnsi" w:cs="Arial"/>
          <w:lang w:val="en-GB"/>
        </w:rPr>
      </w:pPr>
      <w:r w:rsidRPr="00AD54BF">
        <w:rPr>
          <w:rFonts w:asciiTheme="minorHAnsi" w:hAnsiTheme="minorHAnsi" w:cs="Arial"/>
          <w:lang w:val="en-GB"/>
        </w:rPr>
        <w:t>Name of the Presenting Author and complete contact information:</w:t>
      </w:r>
    </w:p>
    <w:p w:rsidR="003B40B8" w:rsidRPr="00AD54BF" w:rsidRDefault="00A448B6">
      <w:pPr>
        <w:pStyle w:val="Tretekstu"/>
        <w:spacing w:line="360" w:lineRule="auto"/>
        <w:rPr>
          <w:rFonts w:asciiTheme="minorHAnsi" w:hAnsiTheme="minorHAnsi" w:cs="Arial"/>
          <w:b w:val="0"/>
          <w:color w:val="595959"/>
          <w:sz w:val="22"/>
          <w:szCs w:val="22"/>
          <w:lang w:val="en-GB"/>
        </w:rPr>
      </w:pPr>
      <w:r w:rsidRPr="00AD54BF">
        <w:rPr>
          <w:rFonts w:asciiTheme="minorHAnsi" w:hAnsiTheme="minorHAnsi" w:cs="Arial"/>
          <w:b w:val="0"/>
          <w:color w:val="595959"/>
          <w:sz w:val="22"/>
          <w:szCs w:val="22"/>
          <w:lang w:val="en-GB"/>
        </w:rPr>
        <w:t>Name:</w:t>
      </w:r>
      <w:r w:rsidR="007F7FA1">
        <w:rPr>
          <w:rFonts w:asciiTheme="minorHAnsi" w:hAnsiTheme="minorHAnsi" w:cs="Arial"/>
          <w:b w:val="0"/>
          <w:color w:val="595959"/>
          <w:sz w:val="22"/>
          <w:szCs w:val="22"/>
          <w:lang w:val="en-GB"/>
        </w:rPr>
        <w:t xml:space="preserve"> Irina </w:t>
      </w:r>
    </w:p>
    <w:p w:rsidR="003B40B8" w:rsidRPr="00AD54BF" w:rsidRDefault="00A448B6">
      <w:pPr>
        <w:pStyle w:val="Tretekstu"/>
        <w:spacing w:line="360" w:lineRule="auto"/>
        <w:rPr>
          <w:rFonts w:asciiTheme="minorHAnsi" w:hAnsiTheme="minorHAnsi" w:cs="Arial"/>
          <w:b w:val="0"/>
          <w:color w:val="595959"/>
          <w:sz w:val="22"/>
          <w:szCs w:val="22"/>
          <w:lang w:val="en-GB"/>
        </w:rPr>
      </w:pPr>
      <w:r w:rsidRPr="00AD54BF">
        <w:rPr>
          <w:rFonts w:asciiTheme="minorHAnsi" w:hAnsiTheme="minorHAnsi" w:cs="Arial"/>
          <w:b w:val="0"/>
          <w:color w:val="595959"/>
          <w:sz w:val="22"/>
          <w:szCs w:val="22"/>
          <w:lang w:val="en-GB"/>
        </w:rPr>
        <w:t>Surname:</w:t>
      </w:r>
      <w:r w:rsidR="007F7FA1">
        <w:rPr>
          <w:rFonts w:asciiTheme="minorHAnsi" w:hAnsiTheme="minorHAnsi" w:cs="Arial"/>
          <w:b w:val="0"/>
          <w:color w:val="595959"/>
          <w:sz w:val="22"/>
          <w:szCs w:val="22"/>
          <w:lang w:val="en-GB"/>
        </w:rPr>
        <w:t xml:space="preserve"> Sandu</w:t>
      </w:r>
    </w:p>
    <w:p w:rsidR="003B40B8" w:rsidRPr="00AD54BF" w:rsidRDefault="00A448B6">
      <w:pPr>
        <w:pStyle w:val="Tretekstu"/>
        <w:spacing w:line="360" w:lineRule="auto"/>
        <w:rPr>
          <w:rFonts w:asciiTheme="minorHAnsi" w:hAnsiTheme="minorHAnsi" w:cs="Arial"/>
          <w:b w:val="0"/>
          <w:color w:val="595959"/>
          <w:sz w:val="22"/>
          <w:szCs w:val="22"/>
          <w:lang w:val="en-GB"/>
        </w:rPr>
      </w:pPr>
      <w:r w:rsidRPr="00AD54BF">
        <w:rPr>
          <w:rFonts w:asciiTheme="minorHAnsi" w:hAnsiTheme="minorHAnsi" w:cs="Arial"/>
          <w:b w:val="0"/>
          <w:color w:val="595959"/>
          <w:sz w:val="22"/>
          <w:szCs w:val="22"/>
          <w:lang w:val="en-GB"/>
        </w:rPr>
        <w:t>Email:</w:t>
      </w:r>
      <w:r w:rsidR="007F7FA1">
        <w:rPr>
          <w:rFonts w:asciiTheme="minorHAnsi" w:hAnsiTheme="minorHAnsi" w:cs="Arial"/>
          <w:b w:val="0"/>
          <w:color w:val="595959"/>
          <w:sz w:val="22"/>
          <w:szCs w:val="22"/>
          <w:lang w:val="en-GB"/>
        </w:rPr>
        <w:t xml:space="preserve"> irina.sandu@munchmuseet.no</w:t>
      </w:r>
    </w:p>
    <w:p w:rsidR="003B40B8" w:rsidRPr="00AD54BF" w:rsidRDefault="00A448B6">
      <w:pPr>
        <w:pStyle w:val="Tretekstu"/>
        <w:spacing w:line="360" w:lineRule="auto"/>
        <w:rPr>
          <w:rFonts w:asciiTheme="minorHAnsi" w:hAnsiTheme="minorHAnsi" w:cs="Arial"/>
          <w:b w:val="0"/>
          <w:color w:val="595959"/>
          <w:sz w:val="22"/>
          <w:szCs w:val="22"/>
          <w:lang w:val="en-GB"/>
        </w:rPr>
      </w:pPr>
      <w:r w:rsidRPr="00AD54BF">
        <w:rPr>
          <w:rFonts w:asciiTheme="minorHAnsi" w:hAnsiTheme="minorHAnsi" w:cs="Arial"/>
          <w:b w:val="0"/>
          <w:color w:val="595959"/>
          <w:sz w:val="22"/>
          <w:szCs w:val="22"/>
          <w:lang w:val="en-GB"/>
        </w:rPr>
        <w:t>Telephone:</w:t>
      </w:r>
      <w:r w:rsidR="00D603CE">
        <w:rPr>
          <w:rFonts w:asciiTheme="minorHAnsi" w:hAnsiTheme="minorHAnsi" w:cs="Arial"/>
          <w:b w:val="0"/>
          <w:color w:val="595959"/>
          <w:sz w:val="22"/>
          <w:szCs w:val="22"/>
          <w:lang w:val="en-GB"/>
        </w:rPr>
        <w:t xml:space="preserve"> +47.91106859</w:t>
      </w:r>
    </w:p>
    <w:p w:rsidR="003B40B8" w:rsidRPr="00AD54BF" w:rsidRDefault="00A448B6">
      <w:pPr>
        <w:pStyle w:val="Tretekstu"/>
        <w:spacing w:line="360" w:lineRule="auto"/>
        <w:rPr>
          <w:rFonts w:asciiTheme="minorHAnsi" w:hAnsiTheme="minorHAnsi" w:cs="Arial"/>
          <w:b w:val="0"/>
          <w:color w:val="595959"/>
          <w:sz w:val="22"/>
          <w:szCs w:val="22"/>
          <w:lang w:val="en-GB"/>
        </w:rPr>
      </w:pPr>
      <w:r w:rsidRPr="00AD54BF">
        <w:rPr>
          <w:rFonts w:asciiTheme="minorHAnsi" w:hAnsiTheme="minorHAnsi" w:cs="Arial"/>
          <w:b w:val="0"/>
          <w:color w:val="595959"/>
          <w:sz w:val="22"/>
          <w:szCs w:val="22"/>
          <w:lang w:val="en-GB"/>
        </w:rPr>
        <w:t>Institution:</w:t>
      </w:r>
      <w:r w:rsidR="00D603CE">
        <w:rPr>
          <w:rFonts w:asciiTheme="minorHAnsi" w:hAnsiTheme="minorHAnsi" w:cs="Arial"/>
          <w:b w:val="0"/>
          <w:color w:val="595959"/>
          <w:sz w:val="22"/>
          <w:szCs w:val="22"/>
          <w:lang w:val="en-GB"/>
        </w:rPr>
        <w:t xml:space="preserve"> Munch Museum – Conservation Department</w:t>
      </w:r>
    </w:p>
    <w:p w:rsidR="003B40B8" w:rsidRPr="00AD54BF" w:rsidRDefault="00A448B6">
      <w:pPr>
        <w:pStyle w:val="Tretekstu"/>
        <w:spacing w:line="360" w:lineRule="auto"/>
        <w:rPr>
          <w:rFonts w:asciiTheme="minorHAnsi" w:hAnsiTheme="minorHAnsi" w:cs="Arial"/>
          <w:b w:val="0"/>
          <w:color w:val="595959"/>
          <w:sz w:val="22"/>
          <w:szCs w:val="22"/>
          <w:lang w:val="en-GB"/>
        </w:rPr>
      </w:pPr>
      <w:r w:rsidRPr="00AD54BF">
        <w:rPr>
          <w:rFonts w:asciiTheme="minorHAnsi" w:hAnsiTheme="minorHAnsi" w:cs="Arial"/>
          <w:b w:val="0"/>
          <w:color w:val="595959"/>
          <w:sz w:val="22"/>
          <w:szCs w:val="22"/>
          <w:lang w:val="en-GB"/>
        </w:rPr>
        <w:t>Postal Address:</w:t>
      </w:r>
      <w:r w:rsidR="00D603CE">
        <w:rPr>
          <w:rFonts w:asciiTheme="minorHAnsi" w:hAnsiTheme="minorHAnsi" w:cs="Arial"/>
          <w:b w:val="0"/>
          <w:color w:val="595959"/>
          <w:sz w:val="22"/>
          <w:szCs w:val="22"/>
          <w:lang w:val="en-GB"/>
        </w:rPr>
        <w:t xml:space="preserve"> </w:t>
      </w:r>
      <w:proofErr w:type="spellStart"/>
      <w:r w:rsidR="00D603CE">
        <w:rPr>
          <w:rFonts w:asciiTheme="minorHAnsi" w:hAnsiTheme="minorHAnsi" w:cs="Arial"/>
          <w:b w:val="0"/>
          <w:color w:val="595959"/>
          <w:sz w:val="22"/>
          <w:szCs w:val="22"/>
          <w:lang w:val="en-GB"/>
        </w:rPr>
        <w:t>Tøyengata</w:t>
      </w:r>
      <w:proofErr w:type="spellEnd"/>
      <w:r w:rsidR="00D603CE">
        <w:rPr>
          <w:rFonts w:asciiTheme="minorHAnsi" w:hAnsiTheme="minorHAnsi" w:cs="Arial"/>
          <w:b w:val="0"/>
          <w:color w:val="595959"/>
          <w:sz w:val="22"/>
          <w:szCs w:val="22"/>
          <w:lang w:val="en-GB"/>
        </w:rPr>
        <w:t xml:space="preserve"> 53 P.O. </w:t>
      </w:r>
      <w:proofErr w:type="gramStart"/>
      <w:r w:rsidR="00D603CE">
        <w:rPr>
          <w:rFonts w:asciiTheme="minorHAnsi" w:hAnsiTheme="minorHAnsi" w:cs="Arial"/>
          <w:b w:val="0"/>
          <w:color w:val="595959"/>
          <w:sz w:val="22"/>
          <w:szCs w:val="22"/>
          <w:lang w:val="en-GB"/>
        </w:rPr>
        <w:t>box</w:t>
      </w:r>
      <w:proofErr w:type="gramEnd"/>
      <w:r w:rsidR="00D603CE">
        <w:rPr>
          <w:rFonts w:asciiTheme="minorHAnsi" w:hAnsiTheme="minorHAnsi" w:cs="Arial"/>
          <w:b w:val="0"/>
          <w:color w:val="595959"/>
          <w:sz w:val="22"/>
          <w:szCs w:val="22"/>
          <w:lang w:val="en-GB"/>
        </w:rPr>
        <w:t xml:space="preserve"> 2823 </w:t>
      </w:r>
      <w:proofErr w:type="spellStart"/>
      <w:r w:rsidR="00D603CE">
        <w:rPr>
          <w:rFonts w:asciiTheme="minorHAnsi" w:hAnsiTheme="minorHAnsi" w:cs="Arial"/>
          <w:b w:val="0"/>
          <w:color w:val="595959"/>
          <w:sz w:val="22"/>
          <w:szCs w:val="22"/>
          <w:lang w:val="en-GB"/>
        </w:rPr>
        <w:t>Tøyen</w:t>
      </w:r>
      <w:proofErr w:type="spellEnd"/>
      <w:r w:rsidR="00D603CE">
        <w:rPr>
          <w:rFonts w:asciiTheme="minorHAnsi" w:hAnsiTheme="minorHAnsi" w:cs="Arial"/>
          <w:b w:val="0"/>
          <w:color w:val="595959"/>
          <w:sz w:val="22"/>
          <w:szCs w:val="22"/>
          <w:lang w:val="en-GB"/>
        </w:rPr>
        <w:t>, 0608 Oslo</w:t>
      </w:r>
    </w:p>
    <w:p w:rsidR="003B40B8" w:rsidRPr="00AD54BF" w:rsidRDefault="00A448B6">
      <w:pPr>
        <w:pStyle w:val="Tretekstu"/>
        <w:spacing w:line="360" w:lineRule="auto"/>
        <w:rPr>
          <w:rFonts w:asciiTheme="minorHAnsi" w:hAnsiTheme="minorHAnsi" w:cs="Arial"/>
          <w:b w:val="0"/>
          <w:color w:val="595959"/>
          <w:sz w:val="22"/>
          <w:szCs w:val="22"/>
          <w:lang w:val="en-GB"/>
        </w:rPr>
      </w:pPr>
      <w:r w:rsidRPr="00AD54BF">
        <w:rPr>
          <w:rFonts w:asciiTheme="minorHAnsi" w:hAnsiTheme="minorHAnsi" w:cs="Arial"/>
          <w:b w:val="0"/>
          <w:color w:val="595959"/>
          <w:sz w:val="22"/>
          <w:szCs w:val="22"/>
          <w:lang w:val="en-GB"/>
        </w:rPr>
        <w:t>Country:</w:t>
      </w:r>
      <w:r w:rsidR="00D603CE">
        <w:rPr>
          <w:rFonts w:asciiTheme="minorHAnsi" w:hAnsiTheme="minorHAnsi" w:cs="Arial"/>
          <w:b w:val="0"/>
          <w:color w:val="595959"/>
          <w:sz w:val="22"/>
          <w:szCs w:val="22"/>
          <w:lang w:val="en-GB"/>
        </w:rPr>
        <w:t xml:space="preserve"> Norway</w:t>
      </w:r>
    </w:p>
    <w:p w:rsidR="003B40B8" w:rsidRPr="00AD54BF" w:rsidRDefault="003B40B8">
      <w:pPr>
        <w:pStyle w:val="Tretekstu"/>
        <w:spacing w:line="360" w:lineRule="auto"/>
        <w:rPr>
          <w:rFonts w:asciiTheme="minorHAnsi" w:hAnsiTheme="minorHAnsi" w:cs="Arial"/>
          <w:b w:val="0"/>
          <w:color w:val="595959"/>
          <w:lang w:val="en-GB"/>
        </w:rPr>
      </w:pPr>
    </w:p>
    <w:p w:rsidR="003B40B8" w:rsidRPr="00AD54BF" w:rsidRDefault="00A448B6">
      <w:pPr>
        <w:pStyle w:val="Tretekstu"/>
        <w:spacing w:line="360" w:lineRule="auto"/>
        <w:rPr>
          <w:rFonts w:asciiTheme="minorHAnsi" w:hAnsiTheme="minorHAnsi" w:cs="Arial"/>
          <w:lang w:val="en-GB"/>
        </w:rPr>
      </w:pPr>
      <w:r w:rsidRPr="00AD54BF">
        <w:rPr>
          <w:rFonts w:asciiTheme="minorHAnsi" w:hAnsiTheme="minorHAnsi" w:cs="Arial"/>
          <w:lang w:val="en-GB"/>
        </w:rPr>
        <w:t>Academic degree/ Title:</w:t>
      </w:r>
    </w:p>
    <w:p w:rsidR="003B40B8" w:rsidRPr="00AD54BF" w:rsidRDefault="003B40B8">
      <w:pPr>
        <w:pStyle w:val="Tretekstu"/>
        <w:spacing w:line="360" w:lineRule="auto"/>
        <w:rPr>
          <w:rFonts w:asciiTheme="minorHAnsi" w:hAnsiTheme="minorHAnsi" w:cs="Arial"/>
          <w:lang w:val="en-GB"/>
        </w:rPr>
      </w:pPr>
    </w:p>
    <w:tbl>
      <w:tblPr>
        <w:tblW w:w="0" w:type="auto"/>
        <w:tblBorders>
          <w:top w:val="nil"/>
          <w:left w:val="nil"/>
          <w:bottom w:val="nil"/>
          <w:right w:val="nil"/>
          <w:insideH w:val="nil"/>
          <w:insideV w:val="nil"/>
        </w:tblBorders>
        <w:tblLook w:val="04A0" w:firstRow="1" w:lastRow="0" w:firstColumn="1" w:lastColumn="0" w:noHBand="0" w:noVBand="1"/>
      </w:tblPr>
      <w:tblGrid>
        <w:gridCol w:w="2923"/>
        <w:gridCol w:w="2903"/>
        <w:gridCol w:w="2894"/>
      </w:tblGrid>
      <w:tr w:rsidR="003B40B8" w:rsidRPr="00AD54BF">
        <w:tc>
          <w:tcPr>
            <w:tcW w:w="3071" w:type="dxa"/>
            <w:tcBorders>
              <w:top w:val="nil"/>
              <w:left w:val="nil"/>
              <w:bottom w:val="nil"/>
              <w:right w:val="nil"/>
            </w:tcBorders>
            <w:shd w:val="clear" w:color="auto" w:fill="FFFFFF"/>
          </w:tcPr>
          <w:p w:rsidR="003B40B8" w:rsidRPr="00AD54BF" w:rsidRDefault="00A448B6">
            <w:pPr>
              <w:pStyle w:val="Tretekstu"/>
              <w:spacing w:line="360" w:lineRule="auto"/>
              <w:rPr>
                <w:rFonts w:asciiTheme="minorHAnsi" w:hAnsiTheme="minorHAnsi" w:cs="Arial"/>
                <w:b w:val="0"/>
                <w:sz w:val="22"/>
                <w:szCs w:val="22"/>
                <w:lang w:val="en-GB"/>
              </w:rPr>
            </w:pPr>
            <w:r w:rsidRPr="00AD54BF">
              <w:rPr>
                <w:rFonts w:asciiTheme="minorHAnsi" w:hAnsiTheme="minorHAnsi" w:cs="Arial"/>
                <w:b w:val="0"/>
                <w:sz w:val="22"/>
                <w:szCs w:val="22"/>
                <w:bdr w:val="single" w:sz="4" w:space="0" w:color="00000A"/>
                <w:lang w:val="en-GB"/>
              </w:rPr>
              <w:t xml:space="preserve">   </w:t>
            </w:r>
            <w:r w:rsidRPr="00AD54BF">
              <w:rPr>
                <w:rFonts w:asciiTheme="minorHAnsi" w:hAnsiTheme="minorHAnsi" w:cs="Arial"/>
                <w:b w:val="0"/>
                <w:sz w:val="22"/>
                <w:szCs w:val="22"/>
                <w:lang w:val="en-GB"/>
              </w:rPr>
              <w:t xml:space="preserve">   PhD student</w:t>
            </w:r>
          </w:p>
        </w:tc>
        <w:tc>
          <w:tcPr>
            <w:tcW w:w="3069" w:type="dxa"/>
            <w:tcBorders>
              <w:top w:val="nil"/>
              <w:left w:val="nil"/>
              <w:bottom w:val="nil"/>
              <w:right w:val="nil"/>
            </w:tcBorders>
            <w:shd w:val="clear" w:color="auto" w:fill="FFFFFF"/>
          </w:tcPr>
          <w:p w:rsidR="003B40B8" w:rsidRPr="00AD54BF" w:rsidRDefault="00A448B6">
            <w:pPr>
              <w:pStyle w:val="Tretekstu"/>
              <w:spacing w:line="360" w:lineRule="auto"/>
              <w:rPr>
                <w:rFonts w:asciiTheme="minorHAnsi" w:hAnsiTheme="minorHAnsi" w:cs="Arial"/>
                <w:b w:val="0"/>
                <w:sz w:val="22"/>
                <w:szCs w:val="22"/>
                <w:lang w:val="en-GB"/>
              </w:rPr>
            </w:pPr>
            <w:r w:rsidRPr="00AD54BF">
              <w:rPr>
                <w:rFonts w:asciiTheme="minorHAnsi" w:hAnsiTheme="minorHAnsi" w:cs="Arial"/>
                <w:b w:val="0"/>
                <w:sz w:val="22"/>
                <w:szCs w:val="22"/>
                <w:bdr w:val="single" w:sz="4" w:space="0" w:color="00000A"/>
                <w:lang w:val="en-GB"/>
              </w:rPr>
              <w:t xml:space="preserve">   </w:t>
            </w:r>
            <w:r w:rsidRPr="00AD54BF">
              <w:rPr>
                <w:rFonts w:asciiTheme="minorHAnsi" w:hAnsiTheme="minorHAnsi" w:cs="Arial"/>
                <w:b w:val="0"/>
                <w:sz w:val="22"/>
                <w:szCs w:val="22"/>
                <w:lang w:val="en-GB"/>
              </w:rPr>
              <w:t xml:space="preserve">   Prof.</w:t>
            </w:r>
          </w:p>
        </w:tc>
        <w:tc>
          <w:tcPr>
            <w:tcW w:w="3071" w:type="dxa"/>
            <w:tcBorders>
              <w:top w:val="nil"/>
              <w:left w:val="nil"/>
              <w:bottom w:val="nil"/>
              <w:right w:val="nil"/>
            </w:tcBorders>
            <w:shd w:val="clear" w:color="auto" w:fill="FFFFFF"/>
          </w:tcPr>
          <w:p w:rsidR="003B40B8" w:rsidRPr="00AD54BF" w:rsidRDefault="00A448B6">
            <w:pPr>
              <w:spacing w:after="0" w:line="360" w:lineRule="auto"/>
              <w:rPr>
                <w:rFonts w:asciiTheme="minorHAnsi" w:hAnsiTheme="minorHAnsi" w:cs="Arial"/>
                <w:lang w:val="en-GB"/>
              </w:rPr>
            </w:pPr>
            <w:r w:rsidRPr="00AD54BF">
              <w:rPr>
                <w:rFonts w:asciiTheme="minorHAnsi" w:hAnsiTheme="minorHAnsi" w:cs="Arial"/>
                <w:b/>
                <w:bdr w:val="single" w:sz="4" w:space="0" w:color="00000A"/>
                <w:lang w:val="en-GB"/>
              </w:rPr>
              <w:t xml:space="preserve"> </w:t>
            </w:r>
            <w:proofErr w:type="gramStart"/>
            <w:r w:rsidR="00D603CE">
              <w:rPr>
                <w:rFonts w:asciiTheme="minorHAnsi" w:hAnsiTheme="minorHAnsi" w:cs="Arial"/>
                <w:b/>
                <w:bdr w:val="single" w:sz="4" w:space="0" w:color="00000A"/>
                <w:lang w:val="en-GB"/>
              </w:rPr>
              <w:t>x</w:t>
            </w:r>
            <w:proofErr w:type="gramEnd"/>
            <w:r w:rsidRPr="00AD54BF">
              <w:rPr>
                <w:rFonts w:asciiTheme="minorHAnsi" w:hAnsiTheme="minorHAnsi" w:cs="Arial"/>
                <w:b/>
                <w:bdr w:val="single" w:sz="4" w:space="0" w:color="00000A"/>
                <w:lang w:val="en-GB"/>
              </w:rPr>
              <w:t xml:space="preserve"> </w:t>
            </w:r>
            <w:r w:rsidRPr="00AD54BF">
              <w:rPr>
                <w:rFonts w:asciiTheme="minorHAnsi" w:hAnsiTheme="minorHAnsi" w:cs="Arial"/>
                <w:bdr w:val="single" w:sz="4" w:space="0" w:color="00000A"/>
                <w:lang w:val="en-GB"/>
              </w:rPr>
              <w:t xml:space="preserve"> </w:t>
            </w:r>
            <w:r w:rsidRPr="00AD54BF">
              <w:rPr>
                <w:rFonts w:asciiTheme="minorHAnsi" w:hAnsiTheme="minorHAnsi" w:cs="Arial"/>
                <w:lang w:val="en-GB"/>
              </w:rPr>
              <w:t xml:space="preserve">   Dr. </w:t>
            </w:r>
          </w:p>
          <w:p w:rsidR="003B40B8" w:rsidRPr="00AD54BF" w:rsidRDefault="003B40B8">
            <w:pPr>
              <w:spacing w:after="0" w:line="360" w:lineRule="auto"/>
              <w:rPr>
                <w:rFonts w:asciiTheme="minorHAnsi" w:hAnsiTheme="minorHAnsi" w:cs="Arial"/>
                <w:lang w:val="en-GB"/>
              </w:rPr>
            </w:pPr>
          </w:p>
        </w:tc>
      </w:tr>
      <w:tr w:rsidR="003B40B8" w:rsidRPr="00AD54BF">
        <w:tc>
          <w:tcPr>
            <w:tcW w:w="3071" w:type="dxa"/>
            <w:tcBorders>
              <w:top w:val="nil"/>
              <w:left w:val="nil"/>
              <w:bottom w:val="nil"/>
              <w:right w:val="nil"/>
            </w:tcBorders>
            <w:shd w:val="clear" w:color="auto" w:fill="FFFFFF"/>
          </w:tcPr>
          <w:p w:rsidR="003B40B8" w:rsidRPr="00AD54BF" w:rsidRDefault="00A448B6">
            <w:pPr>
              <w:pStyle w:val="Tretekstu"/>
              <w:spacing w:line="360" w:lineRule="auto"/>
              <w:rPr>
                <w:rFonts w:asciiTheme="minorHAnsi" w:hAnsiTheme="minorHAnsi" w:cs="Arial"/>
                <w:b w:val="0"/>
                <w:sz w:val="22"/>
                <w:szCs w:val="22"/>
                <w:lang w:val="en-GB"/>
              </w:rPr>
            </w:pPr>
            <w:r w:rsidRPr="00AD54BF">
              <w:rPr>
                <w:rFonts w:asciiTheme="minorHAnsi" w:hAnsiTheme="minorHAnsi" w:cs="Arial"/>
                <w:b w:val="0"/>
                <w:sz w:val="22"/>
                <w:szCs w:val="22"/>
                <w:bdr w:val="single" w:sz="4" w:space="0" w:color="00000A"/>
                <w:lang w:val="en-GB"/>
              </w:rPr>
              <w:t xml:space="preserve">   </w:t>
            </w:r>
            <w:r w:rsidRPr="00AD54BF">
              <w:rPr>
                <w:rFonts w:asciiTheme="minorHAnsi" w:hAnsiTheme="minorHAnsi" w:cs="Arial"/>
                <w:b w:val="0"/>
                <w:sz w:val="22"/>
                <w:szCs w:val="22"/>
                <w:lang w:val="en-GB"/>
              </w:rPr>
              <w:t xml:space="preserve"> </w:t>
            </w:r>
            <w:r w:rsidRPr="00AD54BF">
              <w:rPr>
                <w:rFonts w:asciiTheme="minorHAnsi" w:hAnsiTheme="minorHAnsi" w:cs="Arial"/>
                <w:sz w:val="22"/>
                <w:szCs w:val="22"/>
                <w:lang w:val="en-GB"/>
              </w:rPr>
              <w:t xml:space="preserve">  </w:t>
            </w:r>
            <w:r w:rsidRPr="00AD54BF">
              <w:rPr>
                <w:rFonts w:asciiTheme="minorHAnsi" w:hAnsiTheme="minorHAnsi" w:cs="Arial"/>
                <w:b w:val="0"/>
                <w:sz w:val="22"/>
                <w:szCs w:val="22"/>
                <w:lang w:val="en-GB"/>
              </w:rPr>
              <w:t>Mr.</w:t>
            </w:r>
          </w:p>
        </w:tc>
        <w:tc>
          <w:tcPr>
            <w:tcW w:w="3069" w:type="dxa"/>
            <w:tcBorders>
              <w:top w:val="nil"/>
              <w:left w:val="nil"/>
              <w:bottom w:val="nil"/>
              <w:right w:val="nil"/>
            </w:tcBorders>
            <w:shd w:val="clear" w:color="auto" w:fill="FFFFFF"/>
          </w:tcPr>
          <w:p w:rsidR="003B40B8" w:rsidRPr="00AD54BF" w:rsidRDefault="00A448B6">
            <w:pPr>
              <w:spacing w:after="0" w:line="360" w:lineRule="auto"/>
              <w:rPr>
                <w:rFonts w:asciiTheme="minorHAnsi" w:hAnsiTheme="minorHAnsi" w:cs="Arial"/>
                <w:lang w:val="en-GB"/>
              </w:rPr>
            </w:pPr>
            <w:r w:rsidRPr="00AD54BF">
              <w:rPr>
                <w:rFonts w:asciiTheme="minorHAnsi" w:hAnsiTheme="minorHAnsi" w:cs="Arial"/>
                <w:b/>
                <w:bdr w:val="single" w:sz="4" w:space="0" w:color="00000A"/>
                <w:lang w:val="en-GB"/>
              </w:rPr>
              <w:t xml:space="preserve">  </w:t>
            </w:r>
            <w:r w:rsidRPr="00AD54BF">
              <w:rPr>
                <w:rFonts w:asciiTheme="minorHAnsi" w:hAnsiTheme="minorHAnsi" w:cs="Arial"/>
                <w:bdr w:val="single" w:sz="4" w:space="0" w:color="00000A"/>
                <w:lang w:val="en-GB"/>
              </w:rPr>
              <w:t xml:space="preserve"> </w:t>
            </w:r>
            <w:r w:rsidRPr="00AD54BF">
              <w:rPr>
                <w:rFonts w:asciiTheme="minorHAnsi" w:hAnsiTheme="minorHAnsi" w:cs="Arial"/>
                <w:lang w:val="en-GB"/>
              </w:rPr>
              <w:t xml:space="preserve">   Mrs.</w:t>
            </w:r>
          </w:p>
        </w:tc>
        <w:tc>
          <w:tcPr>
            <w:tcW w:w="3071" w:type="dxa"/>
            <w:tcBorders>
              <w:top w:val="nil"/>
              <w:left w:val="nil"/>
              <w:bottom w:val="nil"/>
              <w:right w:val="nil"/>
            </w:tcBorders>
            <w:shd w:val="clear" w:color="auto" w:fill="FFFFFF"/>
          </w:tcPr>
          <w:p w:rsidR="003B40B8" w:rsidRPr="00AD54BF" w:rsidRDefault="003B40B8">
            <w:pPr>
              <w:pStyle w:val="Tretekstu"/>
              <w:spacing w:line="360" w:lineRule="auto"/>
              <w:rPr>
                <w:rFonts w:asciiTheme="minorHAnsi" w:hAnsiTheme="minorHAnsi" w:cs="Arial"/>
                <w:sz w:val="22"/>
                <w:szCs w:val="22"/>
                <w:lang w:val="en-GB"/>
              </w:rPr>
            </w:pPr>
          </w:p>
        </w:tc>
      </w:tr>
    </w:tbl>
    <w:p w:rsidR="003B40B8" w:rsidRPr="00AD54BF" w:rsidRDefault="003B40B8">
      <w:pPr>
        <w:pStyle w:val="Tretekstu"/>
        <w:spacing w:line="360" w:lineRule="auto"/>
        <w:rPr>
          <w:rFonts w:asciiTheme="minorHAnsi" w:hAnsiTheme="minorHAnsi" w:cs="Arial"/>
          <w:lang w:val="en-GB"/>
        </w:rPr>
      </w:pPr>
    </w:p>
    <w:p w:rsidR="00996E5D" w:rsidRDefault="00996E5D">
      <w:pPr>
        <w:spacing w:after="0" w:line="360" w:lineRule="auto"/>
        <w:rPr>
          <w:rFonts w:asciiTheme="minorHAnsi" w:hAnsiTheme="minorHAnsi" w:cs="Arial"/>
          <w:b/>
          <w:bCs/>
          <w:sz w:val="24"/>
          <w:szCs w:val="24"/>
          <w:lang w:val="en-GB"/>
        </w:rPr>
      </w:pPr>
    </w:p>
    <w:p w:rsidR="003B40B8" w:rsidRPr="00AD54BF" w:rsidRDefault="00A448B6">
      <w:pPr>
        <w:spacing w:after="0" w:line="360" w:lineRule="auto"/>
        <w:rPr>
          <w:rFonts w:asciiTheme="minorHAnsi" w:hAnsiTheme="minorHAnsi" w:cs="Arial"/>
          <w:b/>
          <w:bCs/>
          <w:sz w:val="24"/>
          <w:szCs w:val="24"/>
          <w:lang w:val="en-GB"/>
        </w:rPr>
      </w:pPr>
      <w:r w:rsidRPr="00AD54BF">
        <w:rPr>
          <w:rFonts w:asciiTheme="minorHAnsi" w:hAnsiTheme="minorHAnsi" w:cs="Arial"/>
          <w:b/>
          <w:bCs/>
          <w:sz w:val="24"/>
          <w:szCs w:val="24"/>
          <w:lang w:val="en-GB"/>
        </w:rPr>
        <w:t>Type of the presentation:</w:t>
      </w:r>
    </w:p>
    <w:tbl>
      <w:tblPr>
        <w:tblW w:w="0" w:type="auto"/>
        <w:tblBorders>
          <w:top w:val="nil"/>
          <w:left w:val="nil"/>
          <w:bottom w:val="nil"/>
          <w:right w:val="nil"/>
          <w:insideH w:val="nil"/>
          <w:insideV w:val="nil"/>
        </w:tblBorders>
        <w:tblLook w:val="04A0" w:firstRow="1" w:lastRow="0" w:firstColumn="1" w:lastColumn="0" w:noHBand="0" w:noVBand="1"/>
      </w:tblPr>
      <w:tblGrid>
        <w:gridCol w:w="3024"/>
        <w:gridCol w:w="3024"/>
      </w:tblGrid>
      <w:tr w:rsidR="003B40B8" w:rsidRPr="00AD54BF">
        <w:tc>
          <w:tcPr>
            <w:tcW w:w="3024" w:type="dxa"/>
            <w:tcBorders>
              <w:top w:val="nil"/>
              <w:left w:val="nil"/>
              <w:bottom w:val="nil"/>
              <w:right w:val="nil"/>
            </w:tcBorders>
            <w:shd w:val="clear" w:color="auto" w:fill="FFFFFF"/>
          </w:tcPr>
          <w:p w:rsidR="003B40B8" w:rsidRPr="00AD54BF" w:rsidRDefault="00A448B6">
            <w:pPr>
              <w:pStyle w:val="Tretekstu"/>
              <w:spacing w:line="360" w:lineRule="auto"/>
              <w:rPr>
                <w:rFonts w:asciiTheme="minorHAnsi" w:hAnsiTheme="minorHAnsi" w:cs="Arial"/>
                <w:b w:val="0"/>
                <w:sz w:val="22"/>
                <w:szCs w:val="22"/>
                <w:lang w:val="en-GB"/>
              </w:rPr>
            </w:pPr>
            <w:r w:rsidRPr="00AD54BF">
              <w:rPr>
                <w:rFonts w:asciiTheme="minorHAnsi" w:hAnsiTheme="minorHAnsi" w:cs="Arial"/>
                <w:b w:val="0"/>
                <w:sz w:val="22"/>
                <w:szCs w:val="22"/>
                <w:bdr w:val="single" w:sz="4" w:space="0" w:color="00000A"/>
                <w:lang w:val="en-GB"/>
              </w:rPr>
              <w:t xml:space="preserve"> </w:t>
            </w:r>
            <w:r w:rsidR="00D603CE">
              <w:rPr>
                <w:rFonts w:asciiTheme="minorHAnsi" w:hAnsiTheme="minorHAnsi" w:cs="Arial"/>
                <w:b w:val="0"/>
                <w:sz w:val="22"/>
                <w:szCs w:val="22"/>
                <w:bdr w:val="single" w:sz="4" w:space="0" w:color="00000A"/>
                <w:lang w:val="en-GB"/>
              </w:rPr>
              <w:t>x</w:t>
            </w:r>
            <w:r w:rsidRPr="00AD54BF">
              <w:rPr>
                <w:rFonts w:asciiTheme="minorHAnsi" w:hAnsiTheme="minorHAnsi" w:cs="Arial"/>
                <w:b w:val="0"/>
                <w:sz w:val="22"/>
                <w:szCs w:val="22"/>
                <w:bdr w:val="single" w:sz="4" w:space="0" w:color="00000A"/>
                <w:lang w:val="en-GB"/>
              </w:rPr>
              <w:t xml:space="preserve">  </w:t>
            </w:r>
            <w:r w:rsidRPr="00AD54BF">
              <w:rPr>
                <w:rFonts w:asciiTheme="minorHAnsi" w:hAnsiTheme="minorHAnsi" w:cs="Arial"/>
                <w:b w:val="0"/>
                <w:sz w:val="22"/>
                <w:szCs w:val="22"/>
                <w:lang w:val="en-GB"/>
              </w:rPr>
              <w:t xml:space="preserve">  Oral</w:t>
            </w:r>
          </w:p>
        </w:tc>
        <w:tc>
          <w:tcPr>
            <w:tcW w:w="3024" w:type="dxa"/>
            <w:tcBorders>
              <w:top w:val="nil"/>
              <w:left w:val="nil"/>
              <w:bottom w:val="nil"/>
              <w:right w:val="nil"/>
            </w:tcBorders>
            <w:shd w:val="clear" w:color="auto" w:fill="FFFFFF"/>
          </w:tcPr>
          <w:p w:rsidR="003B40B8" w:rsidRPr="00AD54BF" w:rsidRDefault="00A448B6">
            <w:pPr>
              <w:pStyle w:val="Tretekstu"/>
              <w:spacing w:line="360" w:lineRule="auto"/>
              <w:rPr>
                <w:rFonts w:asciiTheme="minorHAnsi" w:hAnsiTheme="minorHAnsi" w:cs="Arial"/>
                <w:b w:val="0"/>
                <w:sz w:val="22"/>
                <w:szCs w:val="22"/>
                <w:lang w:val="en-GB"/>
              </w:rPr>
            </w:pPr>
            <w:r w:rsidRPr="00AD54BF">
              <w:rPr>
                <w:rFonts w:asciiTheme="minorHAnsi" w:hAnsiTheme="minorHAnsi" w:cs="Arial"/>
                <w:b w:val="0"/>
                <w:sz w:val="22"/>
                <w:szCs w:val="22"/>
                <w:bdr w:val="single" w:sz="4" w:space="0" w:color="00000A"/>
                <w:lang w:val="en-GB"/>
              </w:rPr>
              <w:t xml:space="preserve">   </w:t>
            </w:r>
            <w:r w:rsidRPr="00AD54BF">
              <w:rPr>
                <w:rFonts w:asciiTheme="minorHAnsi" w:hAnsiTheme="minorHAnsi" w:cs="Arial"/>
                <w:b w:val="0"/>
                <w:sz w:val="22"/>
                <w:szCs w:val="22"/>
                <w:lang w:val="en-GB"/>
              </w:rPr>
              <w:t xml:space="preserve">  Poster</w:t>
            </w:r>
          </w:p>
        </w:tc>
      </w:tr>
    </w:tbl>
    <w:p w:rsidR="00996E5D" w:rsidRDefault="00996E5D">
      <w:pPr>
        <w:spacing w:after="0" w:line="276" w:lineRule="auto"/>
        <w:rPr>
          <w:rFonts w:asciiTheme="minorHAnsi" w:hAnsiTheme="minorHAnsi" w:cs="Arial"/>
          <w:b/>
          <w:sz w:val="24"/>
          <w:szCs w:val="24"/>
          <w:u w:val="single"/>
          <w:lang w:val="en-GB"/>
        </w:rPr>
      </w:pPr>
    </w:p>
    <w:p w:rsidR="00CB77CC" w:rsidRDefault="00CB77CC">
      <w:pPr>
        <w:spacing w:after="0" w:line="276" w:lineRule="auto"/>
        <w:rPr>
          <w:rFonts w:asciiTheme="minorHAnsi" w:hAnsiTheme="minorHAnsi" w:cs="Arial"/>
          <w:b/>
          <w:sz w:val="24"/>
          <w:szCs w:val="24"/>
          <w:u w:val="single"/>
          <w:lang w:val="en-GB"/>
        </w:rPr>
      </w:pPr>
    </w:p>
    <w:p w:rsidR="00CB77CC" w:rsidRDefault="00CB77CC">
      <w:pPr>
        <w:spacing w:after="0" w:line="276" w:lineRule="auto"/>
        <w:rPr>
          <w:rFonts w:asciiTheme="minorHAnsi" w:hAnsiTheme="minorHAnsi" w:cs="Arial"/>
          <w:b/>
          <w:sz w:val="24"/>
          <w:szCs w:val="24"/>
          <w:u w:val="single"/>
          <w:lang w:val="en-GB"/>
        </w:rPr>
      </w:pPr>
    </w:p>
    <w:p w:rsidR="003B40B8" w:rsidRPr="00AD54BF" w:rsidRDefault="00A448B6">
      <w:pPr>
        <w:spacing w:after="0" w:line="276" w:lineRule="auto"/>
        <w:rPr>
          <w:rFonts w:asciiTheme="minorHAnsi" w:hAnsiTheme="minorHAnsi" w:cs="Arial"/>
          <w:b/>
          <w:sz w:val="24"/>
          <w:szCs w:val="24"/>
          <w:u w:val="single"/>
          <w:lang w:val="en-GB"/>
        </w:rPr>
      </w:pPr>
      <w:r w:rsidRPr="00AD54BF">
        <w:rPr>
          <w:rFonts w:asciiTheme="minorHAnsi" w:hAnsiTheme="minorHAnsi" w:cs="Arial"/>
          <w:b/>
          <w:sz w:val="24"/>
          <w:szCs w:val="24"/>
          <w:u w:val="single"/>
          <w:lang w:val="en-GB"/>
        </w:rPr>
        <w:t xml:space="preserve">Instructions </w:t>
      </w:r>
    </w:p>
    <w:p w:rsidR="003B40B8" w:rsidRPr="00AD54BF" w:rsidRDefault="00A448B6">
      <w:pPr>
        <w:pStyle w:val="Listeavsnitt"/>
        <w:numPr>
          <w:ilvl w:val="0"/>
          <w:numId w:val="1"/>
        </w:numPr>
        <w:spacing w:after="0" w:line="360" w:lineRule="auto"/>
        <w:rPr>
          <w:rFonts w:asciiTheme="minorHAnsi" w:hAnsiTheme="minorHAnsi" w:cs="Arial"/>
          <w:lang w:val="en-GB"/>
        </w:rPr>
      </w:pPr>
      <w:r w:rsidRPr="00AD54BF">
        <w:rPr>
          <w:rFonts w:asciiTheme="minorHAnsi" w:hAnsiTheme="minorHAnsi" w:cs="Arial"/>
          <w:lang w:val="en-GB"/>
        </w:rPr>
        <w:lastRenderedPageBreak/>
        <w:t xml:space="preserve">Only abstracts submitted on the proper form will be considered. </w:t>
      </w:r>
    </w:p>
    <w:p w:rsidR="003B40B8" w:rsidRPr="00AD54BF" w:rsidRDefault="00A448B6">
      <w:pPr>
        <w:pStyle w:val="Listeavsnitt"/>
        <w:numPr>
          <w:ilvl w:val="0"/>
          <w:numId w:val="1"/>
        </w:numPr>
        <w:spacing w:after="0" w:line="360" w:lineRule="auto"/>
        <w:rPr>
          <w:rFonts w:asciiTheme="minorHAnsi" w:hAnsiTheme="minorHAnsi" w:cs="Arial"/>
          <w:lang w:val="en-GB"/>
        </w:rPr>
      </w:pPr>
      <w:r w:rsidRPr="00AD54BF">
        <w:rPr>
          <w:rFonts w:asciiTheme="minorHAnsi" w:hAnsiTheme="minorHAnsi" w:cs="Arial"/>
          <w:lang w:val="en-GB"/>
        </w:rPr>
        <w:t xml:space="preserve">Please use the format of the enclosed example (see </w:t>
      </w:r>
      <w:r w:rsidRPr="00AD54BF">
        <w:rPr>
          <w:rFonts w:asciiTheme="minorHAnsi" w:hAnsiTheme="minorHAnsi" w:cs="Arial"/>
          <w:b/>
          <w:bCs/>
          <w:lang w:val="en-GB"/>
        </w:rPr>
        <w:t>page 3</w:t>
      </w:r>
      <w:r w:rsidRPr="00AD54BF">
        <w:rPr>
          <w:rFonts w:asciiTheme="minorHAnsi" w:hAnsiTheme="minorHAnsi" w:cs="Arial"/>
          <w:lang w:val="en-GB"/>
        </w:rPr>
        <w:t xml:space="preserve"> of this document).</w:t>
      </w:r>
    </w:p>
    <w:p w:rsidR="003B40B8" w:rsidRPr="00AD54BF" w:rsidRDefault="00A448B6">
      <w:pPr>
        <w:pStyle w:val="Listeavsnitt"/>
        <w:numPr>
          <w:ilvl w:val="0"/>
          <w:numId w:val="1"/>
        </w:numPr>
        <w:spacing w:after="0" w:line="360" w:lineRule="auto"/>
        <w:rPr>
          <w:rFonts w:asciiTheme="minorHAnsi" w:hAnsiTheme="minorHAnsi" w:cs="Arial"/>
          <w:lang w:val="en-GB"/>
        </w:rPr>
      </w:pPr>
      <w:r w:rsidRPr="00AD54BF">
        <w:rPr>
          <w:rFonts w:asciiTheme="minorHAnsi" w:hAnsiTheme="minorHAnsi" w:cs="Arial"/>
          <w:lang w:val="en-GB"/>
        </w:rPr>
        <w:t xml:space="preserve">All abstracts must be received before </w:t>
      </w:r>
      <w:r w:rsidR="00EB6F28">
        <w:rPr>
          <w:rFonts w:asciiTheme="minorHAnsi" w:hAnsiTheme="minorHAnsi" w:cs="Arial"/>
          <w:lang w:val="en-GB"/>
        </w:rPr>
        <w:t>February</w:t>
      </w:r>
      <w:r w:rsidR="00996E5D">
        <w:rPr>
          <w:rFonts w:asciiTheme="minorHAnsi" w:hAnsiTheme="minorHAnsi" w:cs="Arial"/>
          <w:lang w:val="en-GB"/>
        </w:rPr>
        <w:t xml:space="preserve"> </w:t>
      </w:r>
      <w:r w:rsidR="00EB6F28">
        <w:rPr>
          <w:rFonts w:asciiTheme="minorHAnsi" w:hAnsiTheme="minorHAnsi" w:cs="Arial"/>
          <w:lang w:val="en-GB"/>
        </w:rPr>
        <w:t>28</w:t>
      </w:r>
      <w:r w:rsidRPr="00AD54BF">
        <w:rPr>
          <w:rFonts w:asciiTheme="minorHAnsi" w:hAnsiTheme="minorHAnsi" w:cs="Arial"/>
          <w:lang w:val="en-GB"/>
        </w:rPr>
        <w:t>, 201</w:t>
      </w:r>
      <w:r w:rsidR="00EB6F28">
        <w:rPr>
          <w:rFonts w:asciiTheme="minorHAnsi" w:hAnsiTheme="minorHAnsi" w:cs="Arial"/>
          <w:lang w:val="en-GB"/>
        </w:rPr>
        <w:t>8</w:t>
      </w:r>
      <w:r w:rsidRPr="00AD54BF">
        <w:rPr>
          <w:rFonts w:asciiTheme="minorHAnsi" w:hAnsiTheme="minorHAnsi" w:cs="Arial"/>
          <w:lang w:val="en-GB"/>
        </w:rPr>
        <w:t>.</w:t>
      </w:r>
    </w:p>
    <w:p w:rsidR="003B40B8" w:rsidRPr="00AD54BF" w:rsidRDefault="00A448B6">
      <w:pPr>
        <w:pStyle w:val="Listeavsnitt"/>
        <w:numPr>
          <w:ilvl w:val="0"/>
          <w:numId w:val="1"/>
        </w:numPr>
        <w:spacing w:after="0" w:line="360" w:lineRule="auto"/>
        <w:rPr>
          <w:rFonts w:asciiTheme="minorHAnsi" w:hAnsiTheme="minorHAnsi" w:cs="Arial"/>
          <w:lang w:val="en-GB"/>
        </w:rPr>
      </w:pPr>
      <w:r w:rsidRPr="00AD54BF">
        <w:rPr>
          <w:rFonts w:asciiTheme="minorHAnsi" w:hAnsiTheme="minorHAnsi" w:cs="Arial"/>
          <w:lang w:val="en-GB"/>
        </w:rPr>
        <w:t>Ensure that the Application Form is completed and submitted with the abstract.</w:t>
      </w:r>
    </w:p>
    <w:p w:rsidR="003B40B8" w:rsidRPr="00AD54BF" w:rsidRDefault="00A448B6">
      <w:pPr>
        <w:pStyle w:val="Listeavsnitt"/>
        <w:numPr>
          <w:ilvl w:val="0"/>
          <w:numId w:val="1"/>
        </w:numPr>
        <w:spacing w:after="0" w:line="360" w:lineRule="auto"/>
        <w:rPr>
          <w:rFonts w:asciiTheme="minorHAnsi" w:hAnsiTheme="minorHAnsi" w:cs="Arial"/>
          <w:lang w:val="en-GB"/>
        </w:rPr>
      </w:pPr>
      <w:r w:rsidRPr="00AD54BF">
        <w:rPr>
          <w:rFonts w:asciiTheme="minorHAnsi" w:hAnsiTheme="minorHAnsi" w:cs="Arial"/>
          <w:lang w:val="en-GB"/>
        </w:rPr>
        <w:t>Save as a word document (.doc, .</w:t>
      </w:r>
      <w:proofErr w:type="spellStart"/>
      <w:r w:rsidRPr="00AD54BF">
        <w:rPr>
          <w:rFonts w:asciiTheme="minorHAnsi" w:hAnsiTheme="minorHAnsi" w:cs="Arial"/>
          <w:lang w:val="en-GB"/>
        </w:rPr>
        <w:t>docx</w:t>
      </w:r>
      <w:proofErr w:type="spellEnd"/>
      <w:r w:rsidRPr="00AD54BF">
        <w:rPr>
          <w:rFonts w:asciiTheme="minorHAnsi" w:hAnsiTheme="minorHAnsi" w:cs="Arial"/>
          <w:lang w:val="en-GB"/>
        </w:rPr>
        <w:t>).</w:t>
      </w:r>
    </w:p>
    <w:p w:rsidR="00EB6F28" w:rsidRPr="00EB6F28" w:rsidRDefault="00996E5D" w:rsidP="00EB6F28">
      <w:pPr>
        <w:pStyle w:val="Listeavsnitt"/>
        <w:numPr>
          <w:ilvl w:val="0"/>
          <w:numId w:val="1"/>
        </w:numPr>
        <w:spacing w:after="0" w:line="360" w:lineRule="auto"/>
        <w:rPr>
          <w:rFonts w:asciiTheme="minorHAnsi" w:hAnsiTheme="minorHAnsi" w:cs="Arial"/>
          <w:lang w:val="en-GB"/>
        </w:rPr>
      </w:pPr>
      <w:r>
        <w:rPr>
          <w:rFonts w:asciiTheme="minorHAnsi" w:hAnsiTheme="minorHAnsi" w:cs="Arial"/>
          <w:lang w:val="en-GB"/>
        </w:rPr>
        <w:t>S</w:t>
      </w:r>
      <w:r w:rsidR="00A448B6" w:rsidRPr="00AD54BF">
        <w:rPr>
          <w:rFonts w:asciiTheme="minorHAnsi" w:hAnsiTheme="minorHAnsi" w:cs="Arial"/>
          <w:lang w:val="en-GB"/>
        </w:rPr>
        <w:t>end</w:t>
      </w:r>
      <w:r>
        <w:rPr>
          <w:rFonts w:asciiTheme="minorHAnsi" w:hAnsiTheme="minorHAnsi" w:cs="Arial"/>
          <w:lang w:val="en-GB"/>
        </w:rPr>
        <w:t xml:space="preserve"> the abstracts </w:t>
      </w:r>
      <w:r w:rsidR="00A448B6" w:rsidRPr="00AD54BF">
        <w:rPr>
          <w:rFonts w:asciiTheme="minorHAnsi" w:hAnsiTheme="minorHAnsi" w:cs="Arial"/>
          <w:lang w:val="en-GB"/>
        </w:rPr>
        <w:t xml:space="preserve">to </w:t>
      </w:r>
      <w:r w:rsidRPr="00EB6F28">
        <w:rPr>
          <w:rFonts w:asciiTheme="minorHAnsi" w:hAnsiTheme="minorHAnsi" w:cs="Arial"/>
          <w:lang w:val="en-GB"/>
        </w:rPr>
        <w:t>chemch201</w:t>
      </w:r>
      <w:r w:rsidR="00EB6F28" w:rsidRPr="00EB6F28">
        <w:rPr>
          <w:rFonts w:asciiTheme="minorHAnsi" w:hAnsiTheme="minorHAnsi" w:cs="Arial"/>
          <w:lang w:val="en-GB"/>
        </w:rPr>
        <w:t>8</w:t>
      </w:r>
      <w:r w:rsidR="00EB6F28">
        <w:rPr>
          <w:rFonts w:asciiTheme="minorHAnsi" w:hAnsiTheme="minorHAnsi" w:cs="Arial"/>
          <w:lang w:val="en-GB"/>
        </w:rPr>
        <w:t>@icpi.ro</w:t>
      </w:r>
    </w:p>
    <w:p w:rsidR="003B40B8" w:rsidRPr="00AD54BF" w:rsidRDefault="00A448B6">
      <w:pPr>
        <w:pStyle w:val="Listeavsnitt"/>
        <w:numPr>
          <w:ilvl w:val="0"/>
          <w:numId w:val="1"/>
        </w:numPr>
        <w:spacing w:after="0" w:line="360" w:lineRule="auto"/>
        <w:rPr>
          <w:rFonts w:asciiTheme="minorHAnsi" w:hAnsiTheme="minorHAnsi" w:cs="Arial"/>
          <w:lang w:val="en-GB"/>
        </w:rPr>
      </w:pPr>
      <w:r w:rsidRPr="00AD54BF">
        <w:rPr>
          <w:rFonts w:asciiTheme="minorHAnsi" w:hAnsiTheme="minorHAnsi" w:cs="Arial"/>
          <w:lang w:val="en-GB"/>
        </w:rPr>
        <w:t xml:space="preserve">Email subject line should read: Abstract Submission, Presenting Authors last name (example: “Abstract Submission – </w:t>
      </w:r>
      <w:proofErr w:type="spellStart"/>
      <w:r w:rsidR="00EB6F28">
        <w:rPr>
          <w:rFonts w:asciiTheme="minorHAnsi" w:hAnsiTheme="minorHAnsi" w:cs="Arial"/>
          <w:lang w:val="en-GB"/>
        </w:rPr>
        <w:t>Badea</w:t>
      </w:r>
      <w:proofErr w:type="spellEnd"/>
      <w:r w:rsidRPr="00AD54BF">
        <w:rPr>
          <w:rFonts w:asciiTheme="minorHAnsi" w:hAnsiTheme="minorHAnsi" w:cs="Arial"/>
          <w:lang w:val="en-GB"/>
        </w:rPr>
        <w:t>”).</w:t>
      </w:r>
    </w:p>
    <w:p w:rsidR="00996E5D" w:rsidRDefault="00A448B6" w:rsidP="00996E5D">
      <w:pPr>
        <w:pStyle w:val="Listeavsnitt"/>
        <w:numPr>
          <w:ilvl w:val="0"/>
          <w:numId w:val="1"/>
        </w:numPr>
        <w:spacing w:after="0" w:line="360" w:lineRule="auto"/>
        <w:rPr>
          <w:rFonts w:asciiTheme="minorHAnsi" w:hAnsiTheme="minorHAnsi" w:cs="Arial"/>
          <w:lang w:val="en-GB"/>
        </w:rPr>
      </w:pPr>
      <w:r w:rsidRPr="00AD54BF">
        <w:rPr>
          <w:rFonts w:asciiTheme="minorHAnsi" w:hAnsiTheme="minorHAnsi" w:cs="Arial"/>
          <w:lang w:val="en-GB"/>
        </w:rPr>
        <w:t xml:space="preserve">If you do not receive a confirmation within one week (5 working days), please contact us at </w:t>
      </w:r>
      <w:hyperlink r:id="rId9" w:history="1">
        <w:r w:rsidR="00EB6F28" w:rsidRPr="00E51683">
          <w:rPr>
            <w:rStyle w:val="Hyperkobling"/>
            <w:rFonts w:asciiTheme="minorHAnsi" w:hAnsiTheme="minorHAnsi" w:cs="Arial"/>
            <w:lang w:val="en-GB"/>
          </w:rPr>
          <w:t>chemch2018@icpi.ro</w:t>
        </w:r>
      </w:hyperlink>
    </w:p>
    <w:p w:rsidR="00996E5D" w:rsidRDefault="00996E5D"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D603CE" w:rsidRDefault="00D603CE" w:rsidP="00996E5D">
      <w:pPr>
        <w:pStyle w:val="Listeavsnitt"/>
        <w:spacing w:after="0" w:line="360" w:lineRule="auto"/>
        <w:rPr>
          <w:rFonts w:asciiTheme="minorHAnsi" w:hAnsiTheme="minorHAnsi" w:cs="Arial"/>
          <w:lang w:val="en-GB"/>
        </w:rPr>
      </w:pPr>
    </w:p>
    <w:p w:rsidR="003B40B8" w:rsidRDefault="00D603CE" w:rsidP="00D603CE">
      <w:pPr>
        <w:spacing w:after="0" w:line="240" w:lineRule="auto"/>
        <w:jc w:val="center"/>
        <w:rPr>
          <w:rFonts w:asciiTheme="minorHAnsi" w:eastAsia="Calibri" w:hAnsiTheme="minorHAnsi" w:cs="Arial"/>
          <w:b/>
          <w:bCs/>
          <w:smallCaps/>
          <w:sz w:val="28"/>
          <w:szCs w:val="28"/>
          <w:lang w:val="en-US"/>
        </w:rPr>
      </w:pPr>
      <w:r w:rsidRPr="00D603CE">
        <w:rPr>
          <w:rFonts w:asciiTheme="minorHAnsi" w:eastAsia="Calibri" w:hAnsiTheme="minorHAnsi" w:cs="Arial"/>
          <w:b/>
          <w:bCs/>
          <w:smallCaps/>
          <w:sz w:val="28"/>
          <w:szCs w:val="28"/>
          <w:lang w:val="en-US"/>
        </w:rPr>
        <w:lastRenderedPageBreak/>
        <w:t xml:space="preserve">The “Scream” by Edvard Munch - same motif, different </w:t>
      </w:r>
      <w:proofErr w:type="spellStart"/>
      <w:r w:rsidRPr="00D603CE">
        <w:rPr>
          <w:rFonts w:asciiTheme="minorHAnsi" w:eastAsia="Calibri" w:hAnsiTheme="minorHAnsi" w:cs="Arial"/>
          <w:b/>
          <w:bCs/>
          <w:smallCaps/>
          <w:sz w:val="28"/>
          <w:szCs w:val="28"/>
          <w:lang w:val="en-US"/>
        </w:rPr>
        <w:t>colo</w:t>
      </w:r>
      <w:r w:rsidR="00AA5839">
        <w:rPr>
          <w:rFonts w:asciiTheme="minorHAnsi" w:eastAsia="Calibri" w:hAnsiTheme="minorHAnsi" w:cs="Arial"/>
          <w:b/>
          <w:bCs/>
          <w:smallCaps/>
          <w:sz w:val="28"/>
          <w:szCs w:val="28"/>
          <w:lang w:val="en-US"/>
        </w:rPr>
        <w:t>u</w:t>
      </w:r>
      <w:r w:rsidRPr="00D603CE">
        <w:rPr>
          <w:rFonts w:asciiTheme="minorHAnsi" w:eastAsia="Calibri" w:hAnsiTheme="minorHAnsi" w:cs="Arial"/>
          <w:b/>
          <w:bCs/>
          <w:smallCaps/>
          <w:sz w:val="28"/>
          <w:szCs w:val="28"/>
          <w:lang w:val="en-US"/>
        </w:rPr>
        <w:t>rs</w:t>
      </w:r>
      <w:proofErr w:type="spellEnd"/>
      <w:r w:rsidRPr="00D603CE">
        <w:rPr>
          <w:rFonts w:asciiTheme="minorHAnsi" w:eastAsia="Calibri" w:hAnsiTheme="minorHAnsi" w:cs="Arial"/>
          <w:b/>
          <w:bCs/>
          <w:smallCaps/>
          <w:sz w:val="28"/>
          <w:szCs w:val="28"/>
          <w:lang w:val="en-US"/>
        </w:rPr>
        <w:t xml:space="preserve">, different techniques and approaches – a novel non-invasive comparative study </w:t>
      </w:r>
      <w:r w:rsidR="00DC61F6">
        <w:rPr>
          <w:rFonts w:asciiTheme="minorHAnsi" w:eastAsia="Calibri" w:hAnsiTheme="minorHAnsi" w:cs="Arial"/>
          <w:b/>
          <w:bCs/>
          <w:smallCaps/>
          <w:sz w:val="28"/>
          <w:szCs w:val="28"/>
          <w:lang w:val="en-US"/>
        </w:rPr>
        <w:t>of</w:t>
      </w:r>
      <w:r w:rsidR="00DC61F6" w:rsidRPr="00D603CE">
        <w:rPr>
          <w:rFonts w:asciiTheme="minorHAnsi" w:eastAsia="Calibri" w:hAnsiTheme="minorHAnsi" w:cs="Arial"/>
          <w:b/>
          <w:bCs/>
          <w:smallCaps/>
          <w:sz w:val="28"/>
          <w:szCs w:val="28"/>
          <w:lang w:val="en-US"/>
        </w:rPr>
        <w:t xml:space="preserve"> </w:t>
      </w:r>
      <w:r w:rsidRPr="00D603CE">
        <w:rPr>
          <w:rFonts w:asciiTheme="minorHAnsi" w:eastAsia="Calibri" w:hAnsiTheme="minorHAnsi" w:cs="Arial"/>
          <w:b/>
          <w:bCs/>
          <w:smallCaps/>
          <w:sz w:val="28"/>
          <w:szCs w:val="28"/>
          <w:lang w:val="en-US"/>
        </w:rPr>
        <w:t>two of its versions</w:t>
      </w:r>
    </w:p>
    <w:p w:rsidR="00A72367" w:rsidRPr="00AD54BF" w:rsidRDefault="00A72367" w:rsidP="00D603CE">
      <w:pPr>
        <w:spacing w:after="0" w:line="240" w:lineRule="auto"/>
        <w:jc w:val="center"/>
        <w:rPr>
          <w:rFonts w:asciiTheme="minorHAnsi" w:eastAsia="Calibri" w:hAnsiTheme="minorHAnsi" w:cs="Arial"/>
          <w:b/>
          <w:bCs/>
          <w:smallCaps/>
          <w:sz w:val="28"/>
          <w:szCs w:val="28"/>
          <w:lang w:val="en-US"/>
        </w:rPr>
      </w:pPr>
    </w:p>
    <w:p w:rsidR="00E772EA" w:rsidRPr="00B40177" w:rsidRDefault="00E772EA" w:rsidP="00E772EA">
      <w:pPr>
        <w:spacing w:after="0" w:line="240" w:lineRule="auto"/>
        <w:jc w:val="center"/>
        <w:rPr>
          <w:rFonts w:asciiTheme="minorHAnsi" w:eastAsia="Times New Roman" w:hAnsiTheme="minorHAnsi" w:cstheme="minorHAnsi"/>
          <w:color w:val="333333"/>
          <w:sz w:val="21"/>
          <w:szCs w:val="21"/>
          <w:vertAlign w:val="superscript"/>
          <w:lang w:val="it-IT" w:eastAsia="nb-NO"/>
        </w:rPr>
      </w:pPr>
      <w:r w:rsidRPr="00B067B9">
        <w:rPr>
          <w:rFonts w:asciiTheme="minorHAnsi" w:eastAsia="Times New Roman" w:hAnsiTheme="minorHAnsi" w:cstheme="minorHAnsi"/>
          <w:color w:val="333333"/>
          <w:sz w:val="20"/>
          <w:szCs w:val="20"/>
          <w:lang w:val="it-IT" w:eastAsia="nb-NO"/>
        </w:rPr>
        <w:t>Irina Crina Anca Sandu</w:t>
      </w:r>
      <w:r w:rsidRPr="00B067B9">
        <w:rPr>
          <w:rFonts w:asciiTheme="minorHAnsi" w:eastAsia="Times New Roman" w:hAnsiTheme="minorHAnsi" w:cstheme="minorHAnsi"/>
          <w:color w:val="333333"/>
          <w:sz w:val="20"/>
          <w:szCs w:val="20"/>
          <w:vertAlign w:val="superscript"/>
          <w:lang w:val="it-IT" w:eastAsia="nb-NO"/>
        </w:rPr>
        <w:t>1</w:t>
      </w:r>
      <w:r w:rsidRPr="00B067B9">
        <w:rPr>
          <w:rFonts w:asciiTheme="minorHAnsi" w:eastAsia="Times New Roman" w:hAnsiTheme="minorHAnsi" w:cstheme="minorHAnsi"/>
          <w:color w:val="333333"/>
          <w:sz w:val="20"/>
          <w:szCs w:val="20"/>
          <w:lang w:val="it-IT" w:eastAsia="nb-NO"/>
        </w:rPr>
        <w:t>, Thierry Ford</w:t>
      </w:r>
      <w:r w:rsidRPr="00B067B9">
        <w:rPr>
          <w:rFonts w:asciiTheme="minorHAnsi" w:eastAsia="Times New Roman" w:hAnsiTheme="minorHAnsi" w:cstheme="minorHAnsi"/>
          <w:color w:val="333333"/>
          <w:sz w:val="20"/>
          <w:szCs w:val="20"/>
          <w:vertAlign w:val="superscript"/>
          <w:lang w:val="it-IT" w:eastAsia="nb-NO"/>
        </w:rPr>
        <w:t>2</w:t>
      </w:r>
      <w:r w:rsidRPr="00B067B9">
        <w:rPr>
          <w:rFonts w:asciiTheme="minorHAnsi" w:eastAsia="Times New Roman" w:hAnsiTheme="minorHAnsi" w:cstheme="minorHAnsi"/>
          <w:color w:val="333333"/>
          <w:sz w:val="20"/>
          <w:szCs w:val="20"/>
          <w:lang w:val="it-IT" w:eastAsia="nb-NO"/>
        </w:rPr>
        <w:t>, Costanza Miliani</w:t>
      </w:r>
      <w:r w:rsidRPr="00B067B9">
        <w:rPr>
          <w:rFonts w:asciiTheme="minorHAnsi" w:eastAsia="Times New Roman" w:hAnsiTheme="minorHAnsi" w:cstheme="minorHAnsi"/>
          <w:color w:val="333333"/>
          <w:sz w:val="20"/>
          <w:szCs w:val="20"/>
          <w:vertAlign w:val="superscript"/>
          <w:lang w:val="it-IT" w:eastAsia="nb-NO"/>
        </w:rPr>
        <w:t>3</w:t>
      </w:r>
      <w:r w:rsidRPr="00B067B9">
        <w:rPr>
          <w:rFonts w:asciiTheme="minorHAnsi" w:eastAsia="Times New Roman" w:hAnsiTheme="minorHAnsi" w:cstheme="minorHAnsi"/>
          <w:color w:val="333333"/>
          <w:sz w:val="20"/>
          <w:szCs w:val="20"/>
          <w:lang w:val="it-IT" w:eastAsia="nb-NO"/>
        </w:rPr>
        <w:t>, Koen Janssens</w:t>
      </w:r>
      <w:r w:rsidRPr="00B067B9">
        <w:rPr>
          <w:rFonts w:asciiTheme="minorHAnsi" w:eastAsia="Times New Roman" w:hAnsiTheme="minorHAnsi" w:cstheme="minorHAnsi"/>
          <w:color w:val="333333"/>
          <w:sz w:val="20"/>
          <w:szCs w:val="20"/>
          <w:vertAlign w:val="superscript"/>
          <w:lang w:val="it-IT" w:eastAsia="nb-NO"/>
        </w:rPr>
        <w:t>4</w:t>
      </w:r>
      <w:r w:rsidRPr="00B067B9">
        <w:rPr>
          <w:rFonts w:asciiTheme="minorHAnsi" w:eastAsia="Times New Roman" w:hAnsiTheme="minorHAnsi" w:cstheme="minorHAnsi"/>
          <w:color w:val="333333"/>
          <w:sz w:val="20"/>
          <w:szCs w:val="20"/>
          <w:lang w:val="it-IT" w:eastAsia="nb-NO"/>
        </w:rPr>
        <w:t>, Geert van der Snickt</w:t>
      </w:r>
      <w:r w:rsidRPr="00B067B9">
        <w:rPr>
          <w:rFonts w:asciiTheme="minorHAnsi" w:eastAsia="Times New Roman" w:hAnsiTheme="minorHAnsi" w:cstheme="minorHAnsi"/>
          <w:color w:val="333333"/>
          <w:sz w:val="20"/>
          <w:szCs w:val="20"/>
          <w:vertAlign w:val="superscript"/>
          <w:lang w:val="it-IT" w:eastAsia="nb-NO"/>
        </w:rPr>
        <w:t>4</w:t>
      </w:r>
      <w:r w:rsidRPr="00B067B9">
        <w:rPr>
          <w:rFonts w:asciiTheme="minorHAnsi" w:eastAsia="Times New Roman" w:hAnsiTheme="minorHAnsi" w:cstheme="minorHAnsi"/>
          <w:color w:val="333333"/>
          <w:sz w:val="20"/>
          <w:szCs w:val="20"/>
          <w:lang w:val="it-IT" w:eastAsia="nb-NO"/>
        </w:rPr>
        <w:t>, Jana Striova</w:t>
      </w:r>
      <w:r w:rsidRPr="00B067B9">
        <w:rPr>
          <w:rFonts w:asciiTheme="minorHAnsi" w:eastAsia="Times New Roman" w:hAnsiTheme="minorHAnsi" w:cstheme="minorHAnsi"/>
          <w:color w:val="333333"/>
          <w:sz w:val="20"/>
          <w:szCs w:val="20"/>
          <w:vertAlign w:val="superscript"/>
          <w:lang w:val="it-IT" w:eastAsia="nb-NO"/>
        </w:rPr>
        <w:t>5</w:t>
      </w:r>
      <w:r w:rsidRPr="00B067B9">
        <w:rPr>
          <w:rFonts w:asciiTheme="minorHAnsi" w:eastAsia="Times New Roman" w:hAnsiTheme="minorHAnsi" w:cstheme="minorHAnsi"/>
          <w:color w:val="333333"/>
          <w:sz w:val="20"/>
          <w:szCs w:val="20"/>
          <w:lang w:val="it-IT" w:eastAsia="nb-NO"/>
        </w:rPr>
        <w:t>, Marco Raffaelli</w:t>
      </w:r>
      <w:r w:rsidRPr="00B067B9">
        <w:rPr>
          <w:rFonts w:asciiTheme="minorHAnsi" w:eastAsia="Times New Roman" w:hAnsiTheme="minorHAnsi" w:cstheme="minorHAnsi"/>
          <w:color w:val="333333"/>
          <w:sz w:val="20"/>
          <w:szCs w:val="20"/>
          <w:vertAlign w:val="superscript"/>
          <w:lang w:val="it-IT" w:eastAsia="nb-NO"/>
        </w:rPr>
        <w:t>5</w:t>
      </w:r>
      <w:r w:rsidRPr="00B067B9">
        <w:rPr>
          <w:rFonts w:asciiTheme="minorHAnsi" w:eastAsia="Times New Roman" w:hAnsiTheme="minorHAnsi" w:cstheme="minorHAnsi"/>
          <w:color w:val="333333"/>
          <w:sz w:val="20"/>
          <w:szCs w:val="20"/>
          <w:lang w:val="it-IT" w:eastAsia="nb-NO"/>
        </w:rPr>
        <w:t xml:space="preserve">, </w:t>
      </w:r>
      <w:r w:rsidR="00F679E3" w:rsidRPr="00F679E3">
        <w:rPr>
          <w:rFonts w:asciiTheme="minorHAnsi" w:eastAsia="Times New Roman" w:hAnsiTheme="minorHAnsi" w:cstheme="minorHAnsi"/>
          <w:color w:val="333333"/>
          <w:sz w:val="20"/>
          <w:szCs w:val="20"/>
          <w:lang w:val="it-IT" w:eastAsia="nb-NO"/>
          <w:rPrChange w:id="1" w:author="Fujitsu" w:date="2018-03-15T16:47:00Z">
            <w:rPr>
              <w:rFonts w:asciiTheme="minorHAnsi" w:eastAsia="Times New Roman" w:hAnsiTheme="minorHAnsi" w:cstheme="minorHAnsi"/>
              <w:color w:val="333333"/>
              <w:sz w:val="20"/>
              <w:szCs w:val="20"/>
              <w:lang w:val="en-US" w:eastAsia="nb-NO"/>
            </w:rPr>
          </w:rPrChange>
        </w:rPr>
        <w:t>Raffaella Fontana</w:t>
      </w:r>
      <w:r w:rsidR="00F679E3" w:rsidRPr="00F679E3">
        <w:rPr>
          <w:rFonts w:asciiTheme="minorHAnsi" w:eastAsia="Times New Roman" w:hAnsiTheme="minorHAnsi" w:cstheme="minorHAnsi"/>
          <w:color w:val="333333"/>
          <w:sz w:val="20"/>
          <w:szCs w:val="20"/>
          <w:vertAlign w:val="superscript"/>
          <w:lang w:val="it-IT" w:eastAsia="nb-NO"/>
          <w:rPrChange w:id="2" w:author="Fujitsu" w:date="2018-03-15T16:47:00Z">
            <w:rPr>
              <w:rFonts w:asciiTheme="minorHAnsi" w:eastAsia="Times New Roman" w:hAnsiTheme="minorHAnsi" w:cstheme="minorHAnsi"/>
              <w:color w:val="333333"/>
              <w:sz w:val="20"/>
              <w:szCs w:val="20"/>
              <w:vertAlign w:val="superscript"/>
              <w:lang w:val="en-US" w:eastAsia="nb-NO"/>
            </w:rPr>
          </w:rPrChange>
        </w:rPr>
        <w:t>5</w:t>
      </w:r>
      <w:r w:rsidR="00F679E3" w:rsidRPr="00F679E3">
        <w:rPr>
          <w:rFonts w:asciiTheme="minorHAnsi" w:eastAsia="Times New Roman" w:hAnsiTheme="minorHAnsi" w:cstheme="minorHAnsi"/>
          <w:color w:val="333333"/>
          <w:sz w:val="20"/>
          <w:szCs w:val="20"/>
          <w:lang w:val="it-IT" w:eastAsia="nb-NO"/>
          <w:rPrChange w:id="3" w:author="Fujitsu" w:date="2018-03-15T16:47:00Z">
            <w:rPr>
              <w:rFonts w:asciiTheme="minorHAnsi" w:eastAsia="Times New Roman" w:hAnsiTheme="minorHAnsi" w:cstheme="minorHAnsi"/>
              <w:color w:val="333333"/>
              <w:sz w:val="20"/>
              <w:szCs w:val="20"/>
              <w:lang w:val="en-US" w:eastAsia="nb-NO"/>
            </w:rPr>
          </w:rPrChange>
        </w:rPr>
        <w:t xml:space="preserve">, </w:t>
      </w:r>
      <w:r w:rsidRPr="00B067B9">
        <w:rPr>
          <w:rFonts w:asciiTheme="minorHAnsi" w:eastAsia="Times New Roman" w:hAnsiTheme="minorHAnsi" w:cstheme="minorHAnsi"/>
          <w:color w:val="333333"/>
          <w:sz w:val="20"/>
          <w:szCs w:val="20"/>
          <w:lang w:val="it-IT" w:eastAsia="nb-NO"/>
        </w:rPr>
        <w:t>Laura Cartechini</w:t>
      </w:r>
      <w:r w:rsidRPr="00B067B9">
        <w:rPr>
          <w:rFonts w:asciiTheme="minorHAnsi" w:eastAsia="Times New Roman" w:hAnsiTheme="minorHAnsi" w:cstheme="minorHAnsi"/>
          <w:color w:val="333333"/>
          <w:sz w:val="20"/>
          <w:szCs w:val="20"/>
          <w:vertAlign w:val="superscript"/>
          <w:lang w:val="it-IT" w:eastAsia="nb-NO"/>
        </w:rPr>
        <w:t>3</w:t>
      </w:r>
      <w:r w:rsidRPr="00B067B9">
        <w:rPr>
          <w:rFonts w:asciiTheme="minorHAnsi" w:eastAsia="Times New Roman" w:hAnsiTheme="minorHAnsi" w:cstheme="minorHAnsi"/>
          <w:color w:val="333333"/>
          <w:sz w:val="20"/>
          <w:szCs w:val="20"/>
          <w:lang w:val="it-IT" w:eastAsia="nb-NO"/>
        </w:rPr>
        <w:t>, Francesca Rosi</w:t>
      </w:r>
      <w:r w:rsidRPr="00B067B9">
        <w:rPr>
          <w:rFonts w:asciiTheme="minorHAnsi" w:eastAsia="Times New Roman" w:hAnsiTheme="minorHAnsi" w:cstheme="minorHAnsi"/>
          <w:color w:val="333333"/>
          <w:sz w:val="20"/>
          <w:szCs w:val="20"/>
          <w:vertAlign w:val="superscript"/>
          <w:lang w:val="it-IT" w:eastAsia="nb-NO"/>
        </w:rPr>
        <w:t>3</w:t>
      </w:r>
      <w:r w:rsidRPr="00B067B9">
        <w:rPr>
          <w:rFonts w:asciiTheme="minorHAnsi" w:eastAsia="Times New Roman" w:hAnsiTheme="minorHAnsi" w:cstheme="minorHAnsi"/>
          <w:color w:val="333333"/>
          <w:sz w:val="20"/>
          <w:szCs w:val="20"/>
          <w:lang w:val="it-IT" w:eastAsia="nb-NO"/>
        </w:rPr>
        <w:t>, Aldo Romani</w:t>
      </w:r>
      <w:r w:rsidRPr="00B067B9">
        <w:rPr>
          <w:rFonts w:asciiTheme="minorHAnsi" w:eastAsia="Times New Roman" w:hAnsiTheme="minorHAnsi" w:cstheme="minorHAnsi"/>
          <w:color w:val="333333"/>
          <w:sz w:val="20"/>
          <w:szCs w:val="20"/>
          <w:vertAlign w:val="superscript"/>
          <w:lang w:val="it-IT" w:eastAsia="nb-NO"/>
        </w:rPr>
        <w:t>3,6</w:t>
      </w:r>
      <w:r w:rsidRPr="00B067B9">
        <w:rPr>
          <w:rFonts w:asciiTheme="minorHAnsi" w:eastAsia="Times New Roman" w:hAnsiTheme="minorHAnsi" w:cstheme="minorHAnsi"/>
          <w:color w:val="333333"/>
          <w:sz w:val="20"/>
          <w:szCs w:val="20"/>
          <w:lang w:val="it-IT" w:eastAsia="nb-NO"/>
        </w:rPr>
        <w:t>, Letizia Monico</w:t>
      </w:r>
      <w:r w:rsidRPr="00B067B9">
        <w:rPr>
          <w:rFonts w:asciiTheme="minorHAnsi" w:eastAsia="Times New Roman" w:hAnsiTheme="minorHAnsi" w:cstheme="minorHAnsi"/>
          <w:color w:val="333333"/>
          <w:sz w:val="20"/>
          <w:szCs w:val="20"/>
          <w:vertAlign w:val="superscript"/>
          <w:lang w:val="it-IT" w:eastAsia="nb-NO"/>
        </w:rPr>
        <w:t>3,6</w:t>
      </w:r>
      <w:r w:rsidRPr="00B067B9">
        <w:rPr>
          <w:rFonts w:asciiTheme="minorHAnsi" w:eastAsia="Times New Roman" w:hAnsiTheme="minorHAnsi" w:cstheme="minorHAnsi"/>
          <w:color w:val="333333"/>
          <w:sz w:val="20"/>
          <w:szCs w:val="20"/>
          <w:lang w:val="it-IT" w:eastAsia="nb-NO"/>
        </w:rPr>
        <w:t>, Chiara Grazia</w:t>
      </w:r>
      <w:r w:rsidRPr="00B067B9">
        <w:rPr>
          <w:rFonts w:asciiTheme="minorHAnsi" w:eastAsia="Times New Roman" w:hAnsiTheme="minorHAnsi" w:cstheme="minorHAnsi"/>
          <w:color w:val="333333"/>
          <w:sz w:val="20"/>
          <w:szCs w:val="20"/>
          <w:vertAlign w:val="superscript"/>
          <w:lang w:val="it-IT" w:eastAsia="nb-NO"/>
        </w:rPr>
        <w:t>3,6</w:t>
      </w:r>
      <w:r w:rsidRPr="00B067B9">
        <w:rPr>
          <w:rFonts w:asciiTheme="minorHAnsi" w:eastAsia="Times New Roman" w:hAnsiTheme="minorHAnsi" w:cstheme="minorHAnsi"/>
          <w:color w:val="333333"/>
          <w:sz w:val="20"/>
          <w:szCs w:val="20"/>
          <w:lang w:val="it-IT" w:eastAsia="nb-NO"/>
        </w:rPr>
        <w:t>, Renato Pereira de Freitas</w:t>
      </w:r>
      <w:r w:rsidRPr="00B067B9">
        <w:rPr>
          <w:rFonts w:asciiTheme="minorHAnsi" w:eastAsia="Times New Roman" w:hAnsiTheme="minorHAnsi" w:cstheme="minorHAnsi"/>
          <w:color w:val="333333"/>
          <w:sz w:val="20"/>
          <w:szCs w:val="20"/>
          <w:vertAlign w:val="superscript"/>
          <w:lang w:val="it-IT" w:eastAsia="nb-NO"/>
        </w:rPr>
        <w:t>3</w:t>
      </w:r>
      <w:r w:rsidRPr="00B067B9">
        <w:rPr>
          <w:rFonts w:asciiTheme="minorHAnsi" w:eastAsia="Times New Roman" w:hAnsiTheme="minorHAnsi" w:cstheme="minorHAnsi"/>
          <w:color w:val="333333"/>
          <w:sz w:val="20"/>
          <w:szCs w:val="20"/>
          <w:lang w:val="it-IT" w:eastAsia="nb-NO"/>
        </w:rPr>
        <w:t>, Aurelie Tournie</w:t>
      </w:r>
      <w:r w:rsidRPr="00B067B9">
        <w:rPr>
          <w:rFonts w:asciiTheme="minorHAnsi" w:eastAsia="Times New Roman" w:hAnsiTheme="minorHAnsi" w:cstheme="minorHAnsi"/>
          <w:color w:val="333333"/>
          <w:sz w:val="20"/>
          <w:szCs w:val="20"/>
          <w:vertAlign w:val="superscript"/>
          <w:lang w:val="it-IT" w:eastAsia="nb-NO"/>
        </w:rPr>
        <w:t>7</w:t>
      </w:r>
      <w:r w:rsidRPr="00B067B9">
        <w:rPr>
          <w:rFonts w:asciiTheme="minorHAnsi" w:eastAsia="Times New Roman" w:hAnsiTheme="minorHAnsi" w:cstheme="minorHAnsi"/>
          <w:color w:val="333333"/>
          <w:sz w:val="20"/>
          <w:szCs w:val="20"/>
          <w:lang w:val="it-IT" w:eastAsia="nb-NO"/>
        </w:rPr>
        <w:t>, Christine Andraud</w:t>
      </w:r>
      <w:r w:rsidRPr="00B067B9">
        <w:rPr>
          <w:rFonts w:asciiTheme="minorHAnsi" w:eastAsia="Times New Roman" w:hAnsiTheme="minorHAnsi" w:cstheme="minorHAnsi"/>
          <w:color w:val="333333"/>
          <w:sz w:val="20"/>
          <w:szCs w:val="20"/>
          <w:vertAlign w:val="superscript"/>
          <w:lang w:val="it-IT" w:eastAsia="nb-NO"/>
        </w:rPr>
        <w:t>7</w:t>
      </w:r>
      <w:r w:rsidRPr="00B067B9">
        <w:rPr>
          <w:rFonts w:asciiTheme="minorHAnsi" w:eastAsia="Times New Roman" w:hAnsiTheme="minorHAnsi" w:cstheme="minorHAnsi"/>
          <w:color w:val="333333"/>
          <w:sz w:val="20"/>
          <w:szCs w:val="20"/>
          <w:lang w:val="it-IT" w:eastAsia="nb-NO"/>
        </w:rPr>
        <w:t>, Vincent Detalle</w:t>
      </w:r>
      <w:r w:rsidRPr="00B067B9">
        <w:rPr>
          <w:rFonts w:asciiTheme="minorHAnsi" w:eastAsia="Times New Roman" w:hAnsiTheme="minorHAnsi" w:cstheme="minorHAnsi"/>
          <w:color w:val="333333"/>
          <w:sz w:val="20"/>
          <w:szCs w:val="20"/>
          <w:vertAlign w:val="superscript"/>
          <w:lang w:val="it-IT" w:eastAsia="nb-NO"/>
        </w:rPr>
        <w:t>8</w:t>
      </w:r>
      <w:r w:rsidRPr="00B067B9">
        <w:rPr>
          <w:rFonts w:asciiTheme="minorHAnsi" w:eastAsia="Times New Roman" w:hAnsiTheme="minorHAnsi" w:cstheme="minorHAnsi"/>
          <w:color w:val="333333"/>
          <w:sz w:val="20"/>
          <w:szCs w:val="20"/>
          <w:lang w:val="it-IT" w:eastAsia="nb-NO"/>
        </w:rPr>
        <w:t>, Elsa Bourguignon</w:t>
      </w:r>
      <w:r w:rsidRPr="00B067B9">
        <w:rPr>
          <w:rFonts w:asciiTheme="minorHAnsi" w:eastAsia="Times New Roman" w:hAnsiTheme="minorHAnsi" w:cstheme="minorHAnsi"/>
          <w:color w:val="333333"/>
          <w:sz w:val="20"/>
          <w:szCs w:val="20"/>
          <w:vertAlign w:val="superscript"/>
          <w:lang w:val="it-IT" w:eastAsia="nb-NO"/>
        </w:rPr>
        <w:t>8</w:t>
      </w:r>
      <w:r w:rsidRPr="00B067B9">
        <w:rPr>
          <w:rFonts w:asciiTheme="minorHAnsi" w:eastAsia="Times New Roman" w:hAnsiTheme="minorHAnsi" w:cstheme="minorHAnsi"/>
          <w:color w:val="333333"/>
          <w:sz w:val="20"/>
          <w:szCs w:val="20"/>
          <w:lang w:val="it-IT" w:eastAsia="nb-NO"/>
        </w:rPr>
        <w:t>, Kilian Laclavetine</w:t>
      </w:r>
      <w:r w:rsidRPr="00B067B9">
        <w:rPr>
          <w:rFonts w:asciiTheme="minorHAnsi" w:eastAsia="Times New Roman" w:hAnsiTheme="minorHAnsi" w:cstheme="minorHAnsi"/>
          <w:color w:val="333333"/>
          <w:sz w:val="20"/>
          <w:szCs w:val="20"/>
          <w:vertAlign w:val="superscript"/>
          <w:lang w:val="it-IT" w:eastAsia="nb-NO"/>
        </w:rPr>
        <w:t>8</w:t>
      </w:r>
      <w:r w:rsidRPr="00B067B9">
        <w:rPr>
          <w:rFonts w:asciiTheme="minorHAnsi" w:eastAsia="Times New Roman" w:hAnsiTheme="minorHAnsi" w:cstheme="minorHAnsi"/>
          <w:color w:val="333333"/>
          <w:sz w:val="20"/>
          <w:szCs w:val="20"/>
          <w:lang w:val="it-IT" w:eastAsia="nb-NO"/>
        </w:rPr>
        <w:t>, François Mirambet</w:t>
      </w:r>
      <w:r w:rsidRPr="00B067B9">
        <w:rPr>
          <w:rFonts w:asciiTheme="minorHAnsi" w:eastAsia="Times New Roman" w:hAnsiTheme="minorHAnsi" w:cstheme="minorHAnsi"/>
          <w:color w:val="333333"/>
          <w:sz w:val="20"/>
          <w:szCs w:val="20"/>
          <w:vertAlign w:val="superscript"/>
          <w:lang w:val="it-IT" w:eastAsia="nb-NO"/>
        </w:rPr>
        <w:t>8</w:t>
      </w:r>
      <w:r w:rsidRPr="00B067B9">
        <w:rPr>
          <w:rFonts w:asciiTheme="minorHAnsi" w:eastAsia="Times New Roman" w:hAnsiTheme="minorHAnsi" w:cstheme="minorHAnsi"/>
          <w:color w:val="333333"/>
          <w:sz w:val="20"/>
          <w:szCs w:val="20"/>
          <w:lang w:val="it-IT" w:eastAsia="nb-NO"/>
        </w:rPr>
        <w:t>,</w:t>
      </w:r>
      <w:r w:rsidRPr="00B067B9">
        <w:rPr>
          <w:rFonts w:asciiTheme="minorHAnsi" w:eastAsia="Times New Roman" w:hAnsiTheme="minorHAnsi" w:cstheme="minorHAnsi"/>
          <w:sz w:val="20"/>
          <w:szCs w:val="20"/>
          <w:lang w:val="it-IT"/>
        </w:rPr>
        <w:t xml:space="preserve"> </w:t>
      </w:r>
      <w:r w:rsidR="00D656A0" w:rsidRPr="00791DEA">
        <w:rPr>
          <w:rFonts w:asciiTheme="minorHAnsi" w:eastAsia="Times New Roman" w:hAnsiTheme="minorHAnsi" w:cstheme="minorHAnsi"/>
          <w:sz w:val="20"/>
          <w:szCs w:val="20"/>
          <w:lang w:val="it-IT"/>
        </w:rPr>
        <w:t>Sony George</w:t>
      </w:r>
      <w:r w:rsidR="00D656A0" w:rsidRPr="00791DEA">
        <w:rPr>
          <w:rFonts w:asciiTheme="minorHAnsi" w:eastAsia="Times New Roman" w:hAnsiTheme="minorHAnsi" w:cstheme="minorHAnsi"/>
          <w:sz w:val="20"/>
          <w:szCs w:val="20"/>
          <w:vertAlign w:val="superscript"/>
          <w:lang w:val="it-IT"/>
        </w:rPr>
        <w:t>9</w:t>
      </w:r>
      <w:r w:rsidR="00D656A0" w:rsidRPr="00791DEA">
        <w:rPr>
          <w:rFonts w:asciiTheme="minorHAnsi" w:eastAsia="Times New Roman" w:hAnsiTheme="minorHAnsi" w:cstheme="minorHAnsi"/>
          <w:sz w:val="20"/>
          <w:szCs w:val="20"/>
          <w:lang w:val="it-IT"/>
        </w:rPr>
        <w:t>, Jon Yngve Ha</w:t>
      </w:r>
      <w:r w:rsidR="00DA5649">
        <w:rPr>
          <w:rFonts w:asciiTheme="minorHAnsi" w:eastAsia="Times New Roman" w:hAnsiTheme="minorHAnsi" w:cstheme="minorHAnsi"/>
          <w:sz w:val="20"/>
          <w:szCs w:val="20"/>
          <w:lang w:val="it-IT"/>
        </w:rPr>
        <w:t>r</w:t>
      </w:r>
      <w:r w:rsidR="00D656A0" w:rsidRPr="00791DEA">
        <w:rPr>
          <w:rFonts w:asciiTheme="minorHAnsi" w:eastAsia="Times New Roman" w:hAnsiTheme="minorHAnsi" w:cstheme="minorHAnsi"/>
          <w:sz w:val="20"/>
          <w:szCs w:val="20"/>
          <w:lang w:val="it-IT"/>
        </w:rPr>
        <w:t>deberg</w:t>
      </w:r>
      <w:r w:rsidR="00D656A0" w:rsidRPr="00791DEA">
        <w:rPr>
          <w:rFonts w:asciiTheme="minorHAnsi" w:eastAsia="Times New Roman" w:hAnsiTheme="minorHAnsi" w:cstheme="minorHAnsi"/>
          <w:sz w:val="20"/>
          <w:szCs w:val="20"/>
          <w:vertAlign w:val="superscript"/>
          <w:lang w:val="it-IT"/>
        </w:rPr>
        <w:t>9</w:t>
      </w:r>
      <w:r w:rsidR="00D656A0" w:rsidRPr="00791DEA">
        <w:rPr>
          <w:rFonts w:asciiTheme="minorHAnsi" w:eastAsia="Times New Roman" w:hAnsiTheme="minorHAnsi" w:cstheme="minorHAnsi"/>
          <w:sz w:val="20"/>
          <w:szCs w:val="20"/>
          <w:lang w:val="it-IT"/>
        </w:rPr>
        <w:t xml:space="preserve">, </w:t>
      </w:r>
      <w:r w:rsidR="007F5316" w:rsidRPr="00791DEA">
        <w:rPr>
          <w:rFonts w:asciiTheme="minorHAnsi" w:eastAsia="Times New Roman" w:hAnsiTheme="minorHAnsi" w:cstheme="minorHAnsi"/>
          <w:color w:val="333333"/>
          <w:sz w:val="20"/>
          <w:szCs w:val="20"/>
          <w:lang w:val="it-IT" w:eastAsia="nb-NO"/>
        </w:rPr>
        <w:t>Magdalena Ufnalewska-</w:t>
      </w:r>
      <w:r w:rsidRPr="00791DEA">
        <w:rPr>
          <w:rFonts w:asciiTheme="minorHAnsi" w:eastAsia="Times New Roman" w:hAnsiTheme="minorHAnsi" w:cstheme="minorHAnsi"/>
          <w:color w:val="333333"/>
          <w:sz w:val="20"/>
          <w:szCs w:val="20"/>
          <w:lang w:val="it-IT" w:eastAsia="nb-NO"/>
        </w:rPr>
        <w:t>Godzimirska</w:t>
      </w:r>
      <w:r w:rsidRPr="00791DEA">
        <w:rPr>
          <w:rFonts w:asciiTheme="minorHAnsi" w:eastAsia="Times New Roman" w:hAnsiTheme="minorHAnsi" w:cstheme="minorHAnsi"/>
          <w:color w:val="333333"/>
          <w:sz w:val="20"/>
          <w:szCs w:val="20"/>
          <w:vertAlign w:val="superscript"/>
          <w:lang w:val="it-IT" w:eastAsia="nb-NO"/>
        </w:rPr>
        <w:t>1</w:t>
      </w:r>
      <w:r w:rsidRPr="00791DEA">
        <w:rPr>
          <w:rFonts w:asciiTheme="minorHAnsi" w:eastAsia="Times New Roman" w:hAnsiTheme="minorHAnsi" w:cstheme="minorHAnsi"/>
          <w:color w:val="333333"/>
          <w:sz w:val="20"/>
          <w:szCs w:val="20"/>
          <w:lang w:val="it-IT" w:eastAsia="nb-NO"/>
        </w:rPr>
        <w:t>, Gry Landro</w:t>
      </w:r>
      <w:r w:rsidRPr="00791DEA">
        <w:rPr>
          <w:rFonts w:asciiTheme="minorHAnsi" w:eastAsia="Times New Roman" w:hAnsiTheme="minorHAnsi" w:cstheme="minorHAnsi"/>
          <w:color w:val="333333"/>
          <w:sz w:val="20"/>
          <w:szCs w:val="20"/>
          <w:vertAlign w:val="superscript"/>
          <w:lang w:val="it-IT" w:eastAsia="nb-NO"/>
        </w:rPr>
        <w:t>1</w:t>
      </w:r>
      <w:r w:rsidRPr="00791DEA">
        <w:rPr>
          <w:rFonts w:asciiTheme="minorHAnsi" w:eastAsia="Times New Roman" w:hAnsiTheme="minorHAnsi" w:cstheme="minorHAnsi"/>
          <w:color w:val="333333"/>
          <w:sz w:val="20"/>
          <w:szCs w:val="20"/>
          <w:lang w:val="it-IT" w:eastAsia="nb-NO"/>
        </w:rPr>
        <w:t>,</w:t>
      </w:r>
      <w:r w:rsidR="008D4A61" w:rsidRPr="00791DEA">
        <w:rPr>
          <w:rFonts w:asciiTheme="minorHAnsi" w:eastAsia="Times New Roman" w:hAnsiTheme="minorHAnsi" w:cstheme="minorHAnsi"/>
          <w:color w:val="333333"/>
          <w:sz w:val="20"/>
          <w:szCs w:val="20"/>
          <w:lang w:val="it-IT" w:eastAsia="nb-NO"/>
        </w:rPr>
        <w:t xml:space="preserve"> </w:t>
      </w:r>
      <w:r w:rsidRPr="00791DEA">
        <w:rPr>
          <w:rFonts w:asciiTheme="minorHAnsi" w:eastAsia="Times New Roman" w:hAnsiTheme="minorHAnsi" w:cstheme="minorHAnsi"/>
          <w:color w:val="333333"/>
          <w:sz w:val="20"/>
          <w:szCs w:val="20"/>
          <w:lang w:val="it-IT" w:eastAsia="nb-NO"/>
        </w:rPr>
        <w:t>Eva Storevik</w:t>
      </w:r>
      <w:r w:rsidRPr="00B067B9">
        <w:rPr>
          <w:rFonts w:asciiTheme="minorHAnsi" w:eastAsia="Times New Roman" w:hAnsiTheme="minorHAnsi" w:cstheme="minorHAnsi"/>
          <w:color w:val="333333"/>
          <w:sz w:val="20"/>
          <w:szCs w:val="20"/>
          <w:lang w:val="it-IT" w:eastAsia="nb-NO"/>
        </w:rPr>
        <w:t xml:space="preserve"> Tveit</w:t>
      </w:r>
      <w:r w:rsidRPr="00B067B9">
        <w:rPr>
          <w:rFonts w:asciiTheme="minorHAnsi" w:eastAsia="Times New Roman" w:hAnsiTheme="minorHAnsi" w:cstheme="minorHAnsi"/>
          <w:color w:val="333333"/>
          <w:sz w:val="20"/>
          <w:szCs w:val="20"/>
          <w:vertAlign w:val="superscript"/>
          <w:lang w:val="it-IT" w:eastAsia="nb-NO"/>
        </w:rPr>
        <w:t>1</w:t>
      </w:r>
      <w:r w:rsidR="00B40177">
        <w:rPr>
          <w:rFonts w:asciiTheme="minorHAnsi" w:eastAsia="Times New Roman" w:hAnsiTheme="minorHAnsi" w:cstheme="minorHAnsi"/>
          <w:color w:val="333333"/>
          <w:sz w:val="20"/>
          <w:szCs w:val="20"/>
          <w:lang w:val="it-IT" w:eastAsia="nb-NO"/>
        </w:rPr>
        <w:t>, Petra Pettersen</w:t>
      </w:r>
      <w:r w:rsidR="00B40177">
        <w:rPr>
          <w:rFonts w:asciiTheme="minorHAnsi" w:eastAsia="Times New Roman" w:hAnsiTheme="minorHAnsi" w:cstheme="minorHAnsi"/>
          <w:color w:val="333333"/>
          <w:sz w:val="20"/>
          <w:szCs w:val="20"/>
          <w:vertAlign w:val="superscript"/>
          <w:lang w:val="it-IT" w:eastAsia="nb-NO"/>
        </w:rPr>
        <w:t>1</w:t>
      </w:r>
    </w:p>
    <w:p w:rsidR="003B40B8" w:rsidRPr="008D4A61" w:rsidRDefault="003B40B8" w:rsidP="00CB77CC">
      <w:pPr>
        <w:spacing w:after="0" w:line="240" w:lineRule="auto"/>
        <w:jc w:val="center"/>
        <w:rPr>
          <w:rFonts w:asciiTheme="minorHAnsi" w:eastAsia="Calibri" w:hAnsiTheme="minorHAnsi" w:cstheme="minorHAnsi"/>
          <w:b/>
          <w:bCs/>
          <w:sz w:val="24"/>
          <w:szCs w:val="24"/>
        </w:rPr>
      </w:pPr>
    </w:p>
    <w:p w:rsidR="00E772EA" w:rsidRPr="00B067B9" w:rsidRDefault="00E772EA" w:rsidP="008D4A61">
      <w:pPr>
        <w:spacing w:after="0" w:line="240" w:lineRule="auto"/>
        <w:ind w:left="426" w:hanging="426"/>
        <w:jc w:val="both"/>
        <w:rPr>
          <w:rFonts w:asciiTheme="minorHAnsi" w:eastAsia="Times New Roman" w:hAnsiTheme="minorHAnsi" w:cs="Arial"/>
          <w:sz w:val="18"/>
          <w:szCs w:val="18"/>
          <w:lang w:val="en-US"/>
        </w:rPr>
      </w:pPr>
      <w:r w:rsidRPr="00B067B9">
        <w:rPr>
          <w:rFonts w:ascii="inherit" w:eastAsia="Times New Roman" w:hAnsi="inherit" w:cs="Helvetica"/>
          <w:color w:val="333333"/>
          <w:sz w:val="18"/>
          <w:szCs w:val="18"/>
          <w:vertAlign w:val="superscript"/>
          <w:lang w:val="en-US" w:eastAsia="nb-NO"/>
        </w:rPr>
        <w:t>1</w:t>
      </w:r>
      <w:r w:rsidRPr="00B067B9">
        <w:rPr>
          <w:rFonts w:ascii="inherit" w:eastAsia="Times New Roman" w:hAnsi="inherit" w:cs="Helvetica"/>
          <w:color w:val="333333"/>
          <w:sz w:val="18"/>
          <w:szCs w:val="18"/>
          <w:lang w:val="en-US" w:eastAsia="nb-NO"/>
        </w:rPr>
        <w:t xml:space="preserve"> </w:t>
      </w:r>
      <w:r w:rsidRPr="00B067B9">
        <w:rPr>
          <w:rFonts w:asciiTheme="minorHAnsi" w:eastAsia="Times New Roman" w:hAnsiTheme="minorHAnsi" w:cs="Arial"/>
          <w:sz w:val="18"/>
          <w:szCs w:val="18"/>
          <w:lang w:val="en-US"/>
        </w:rPr>
        <w:t xml:space="preserve">Munch Museum, Conservation Department, </w:t>
      </w:r>
      <w:proofErr w:type="spellStart"/>
      <w:r w:rsidRPr="00B067B9">
        <w:rPr>
          <w:rFonts w:asciiTheme="minorHAnsi" w:eastAsia="Times New Roman" w:hAnsiTheme="minorHAnsi" w:cs="Arial"/>
          <w:sz w:val="18"/>
          <w:szCs w:val="18"/>
          <w:lang w:val="en-US"/>
        </w:rPr>
        <w:t>Tøyengata</w:t>
      </w:r>
      <w:proofErr w:type="spellEnd"/>
      <w:r w:rsidRPr="00B067B9">
        <w:rPr>
          <w:rFonts w:asciiTheme="minorHAnsi" w:eastAsia="Times New Roman" w:hAnsiTheme="minorHAnsi" w:cs="Arial"/>
          <w:sz w:val="18"/>
          <w:szCs w:val="18"/>
          <w:lang w:val="en-US"/>
        </w:rPr>
        <w:t xml:space="preserve"> 53, Oslo, Norway</w:t>
      </w:r>
    </w:p>
    <w:p w:rsidR="00E772EA" w:rsidRPr="00B067B9" w:rsidRDefault="00E772EA" w:rsidP="008D4A61">
      <w:pPr>
        <w:spacing w:after="0" w:line="240" w:lineRule="auto"/>
        <w:ind w:left="426" w:hanging="426"/>
        <w:jc w:val="both"/>
        <w:rPr>
          <w:rFonts w:asciiTheme="minorHAnsi" w:eastAsia="Times New Roman" w:hAnsiTheme="minorHAnsi" w:cs="Arial"/>
          <w:sz w:val="18"/>
          <w:szCs w:val="18"/>
          <w:lang w:val="en-US"/>
        </w:rPr>
      </w:pPr>
      <w:r w:rsidRPr="00B067B9">
        <w:rPr>
          <w:rFonts w:asciiTheme="minorHAnsi" w:eastAsia="Times New Roman" w:hAnsiTheme="minorHAnsi" w:cs="Arial"/>
          <w:sz w:val="18"/>
          <w:szCs w:val="18"/>
          <w:vertAlign w:val="superscript"/>
          <w:lang w:val="en-US"/>
        </w:rPr>
        <w:t>2</w:t>
      </w:r>
      <w:r w:rsidRPr="00B067B9">
        <w:rPr>
          <w:rFonts w:asciiTheme="minorHAnsi" w:eastAsia="Times New Roman" w:hAnsiTheme="minorHAnsi" w:cs="Arial"/>
          <w:sz w:val="18"/>
          <w:szCs w:val="18"/>
          <w:lang w:val="en-US"/>
        </w:rPr>
        <w:t xml:space="preserve"> National </w:t>
      </w:r>
      <w:proofErr w:type="gramStart"/>
      <w:r w:rsidR="00AA5839">
        <w:rPr>
          <w:rFonts w:asciiTheme="minorHAnsi" w:eastAsia="Times New Roman" w:hAnsiTheme="minorHAnsi" w:cs="Arial"/>
          <w:sz w:val="18"/>
          <w:szCs w:val="18"/>
          <w:lang w:val="en-US"/>
        </w:rPr>
        <w:t>Museum</w:t>
      </w:r>
      <w:proofErr w:type="gramEnd"/>
      <w:r w:rsidR="00AA5839">
        <w:rPr>
          <w:rFonts w:asciiTheme="minorHAnsi" w:eastAsia="Times New Roman" w:hAnsiTheme="minorHAnsi" w:cs="Arial"/>
          <w:sz w:val="18"/>
          <w:szCs w:val="18"/>
          <w:lang w:val="en-US"/>
        </w:rPr>
        <w:t xml:space="preserve"> of Art</w:t>
      </w:r>
      <w:r w:rsidRPr="00B067B9">
        <w:rPr>
          <w:rFonts w:asciiTheme="minorHAnsi" w:eastAsia="Times New Roman" w:hAnsiTheme="minorHAnsi" w:cs="Arial"/>
          <w:sz w:val="18"/>
          <w:szCs w:val="18"/>
          <w:lang w:val="en-US"/>
        </w:rPr>
        <w:t>, Conservation Department, Oslo, Norway</w:t>
      </w:r>
    </w:p>
    <w:p w:rsidR="00E772EA" w:rsidRPr="00347A37" w:rsidRDefault="00E772EA" w:rsidP="008D4A61">
      <w:pPr>
        <w:spacing w:after="0" w:line="240" w:lineRule="auto"/>
        <w:ind w:left="426" w:hanging="426"/>
        <w:jc w:val="both"/>
        <w:rPr>
          <w:rFonts w:asciiTheme="minorHAnsi" w:eastAsia="Times New Roman" w:hAnsiTheme="minorHAnsi" w:cs="Arial"/>
          <w:sz w:val="18"/>
          <w:szCs w:val="18"/>
          <w:lang w:val="es-ES"/>
        </w:rPr>
      </w:pPr>
      <w:r w:rsidRPr="00347A37">
        <w:rPr>
          <w:rFonts w:asciiTheme="minorHAnsi" w:eastAsia="Times New Roman" w:hAnsiTheme="minorHAnsi" w:cs="Arial"/>
          <w:sz w:val="18"/>
          <w:szCs w:val="18"/>
          <w:vertAlign w:val="superscript"/>
          <w:lang w:val="es-ES"/>
        </w:rPr>
        <w:t>3</w:t>
      </w:r>
      <w:r w:rsidRPr="00347A37">
        <w:rPr>
          <w:rFonts w:asciiTheme="minorHAnsi" w:eastAsia="Times New Roman" w:hAnsiTheme="minorHAnsi" w:cs="Arial"/>
          <w:sz w:val="18"/>
          <w:szCs w:val="18"/>
          <w:lang w:val="es-ES"/>
        </w:rPr>
        <w:t xml:space="preserve"> CNR-ISTM, Via Elce di Sotto</w:t>
      </w:r>
      <w:ins w:id="4" w:author="Fujitsu" w:date="2018-03-15T17:34:00Z">
        <w:r w:rsidR="0013379C">
          <w:rPr>
            <w:rFonts w:asciiTheme="minorHAnsi" w:eastAsia="Times New Roman" w:hAnsiTheme="minorHAnsi" w:cs="Arial"/>
            <w:sz w:val="18"/>
            <w:szCs w:val="18"/>
            <w:lang w:val="es-ES"/>
          </w:rPr>
          <w:t xml:space="preserve"> 8</w:t>
        </w:r>
      </w:ins>
      <w:r w:rsidRPr="00347A37">
        <w:rPr>
          <w:rFonts w:asciiTheme="minorHAnsi" w:eastAsia="Times New Roman" w:hAnsiTheme="minorHAnsi" w:cs="Arial"/>
          <w:sz w:val="18"/>
          <w:szCs w:val="18"/>
          <w:lang w:val="es-ES"/>
        </w:rPr>
        <w:t xml:space="preserve">, </w:t>
      </w:r>
      <w:ins w:id="5" w:author="Fujitsu" w:date="2018-03-15T17:34:00Z">
        <w:r w:rsidR="0013379C" w:rsidRPr="0013379C">
          <w:rPr>
            <w:rFonts w:asciiTheme="minorHAnsi" w:eastAsia="Times New Roman" w:hAnsiTheme="minorHAnsi" w:cs="Arial"/>
            <w:sz w:val="18"/>
            <w:szCs w:val="18"/>
            <w:lang w:val="it-IT"/>
            <w:rPrChange w:id="6" w:author="Fujitsu" w:date="2018-03-15T17:34:00Z">
              <w:rPr>
                <w:rFonts w:asciiTheme="minorHAnsi" w:eastAsia="Times New Roman" w:hAnsiTheme="minorHAnsi" w:cs="Arial"/>
                <w:sz w:val="18"/>
                <w:szCs w:val="18"/>
                <w:lang w:val="en-US"/>
              </w:rPr>
            </w:rPrChange>
          </w:rPr>
          <w:t>06123</w:t>
        </w:r>
        <w:r w:rsidR="0013379C">
          <w:rPr>
            <w:rFonts w:asciiTheme="minorHAnsi" w:eastAsia="Times New Roman" w:hAnsiTheme="minorHAnsi" w:cs="Arial"/>
            <w:sz w:val="18"/>
            <w:szCs w:val="18"/>
            <w:lang w:val="it-IT"/>
          </w:rPr>
          <w:t xml:space="preserve"> </w:t>
        </w:r>
      </w:ins>
      <w:r w:rsidRPr="00347A37">
        <w:rPr>
          <w:rFonts w:asciiTheme="minorHAnsi" w:eastAsia="Times New Roman" w:hAnsiTheme="minorHAnsi" w:cs="Arial"/>
          <w:sz w:val="18"/>
          <w:szCs w:val="18"/>
          <w:lang w:val="es-ES"/>
        </w:rPr>
        <w:t>Perugia, Italy</w:t>
      </w:r>
    </w:p>
    <w:p w:rsidR="00E772EA" w:rsidRPr="00B067B9" w:rsidRDefault="00E772EA" w:rsidP="008D4A61">
      <w:pPr>
        <w:spacing w:after="0" w:line="240" w:lineRule="auto"/>
        <w:ind w:left="426" w:hanging="426"/>
        <w:jc w:val="both"/>
        <w:rPr>
          <w:rFonts w:asciiTheme="minorHAnsi" w:eastAsia="Times New Roman" w:hAnsiTheme="minorHAnsi" w:cs="Arial"/>
          <w:sz w:val="18"/>
          <w:szCs w:val="18"/>
          <w:lang w:val="en-US"/>
        </w:rPr>
      </w:pPr>
      <w:r w:rsidRPr="00B067B9">
        <w:rPr>
          <w:rFonts w:asciiTheme="minorHAnsi" w:eastAsia="Times New Roman" w:hAnsiTheme="minorHAnsi" w:cs="Arial"/>
          <w:sz w:val="18"/>
          <w:szCs w:val="18"/>
          <w:vertAlign w:val="superscript"/>
          <w:lang w:val="en-US"/>
        </w:rPr>
        <w:t xml:space="preserve">4 </w:t>
      </w:r>
      <w:proofErr w:type="gramStart"/>
      <w:r w:rsidRPr="00B067B9">
        <w:rPr>
          <w:rFonts w:asciiTheme="minorHAnsi" w:eastAsia="Times New Roman" w:hAnsiTheme="minorHAnsi" w:cs="Arial"/>
          <w:sz w:val="18"/>
          <w:szCs w:val="18"/>
          <w:lang w:val="en-US"/>
        </w:rPr>
        <w:t>University</w:t>
      </w:r>
      <w:proofErr w:type="gramEnd"/>
      <w:r w:rsidRPr="00B067B9">
        <w:rPr>
          <w:rFonts w:asciiTheme="minorHAnsi" w:eastAsia="Times New Roman" w:hAnsiTheme="minorHAnsi" w:cs="Arial"/>
          <w:sz w:val="18"/>
          <w:szCs w:val="18"/>
          <w:lang w:val="en-US"/>
        </w:rPr>
        <w:t xml:space="preserve"> of </w:t>
      </w:r>
      <w:proofErr w:type="spellStart"/>
      <w:r w:rsidRPr="00B067B9">
        <w:rPr>
          <w:rFonts w:asciiTheme="minorHAnsi" w:eastAsia="Times New Roman" w:hAnsiTheme="minorHAnsi" w:cs="Arial"/>
          <w:sz w:val="18"/>
          <w:szCs w:val="18"/>
          <w:lang w:val="en-US"/>
        </w:rPr>
        <w:t>Antwerpen</w:t>
      </w:r>
      <w:proofErr w:type="spellEnd"/>
      <w:r w:rsidRPr="00B067B9">
        <w:rPr>
          <w:rFonts w:asciiTheme="minorHAnsi" w:eastAsia="Times New Roman" w:hAnsiTheme="minorHAnsi" w:cs="Arial"/>
          <w:sz w:val="18"/>
          <w:szCs w:val="18"/>
          <w:lang w:val="en-US"/>
        </w:rPr>
        <w:t>, Department of Chemistry, Groenenborgerlaan 171, Antwerp, Belgium</w:t>
      </w:r>
    </w:p>
    <w:p w:rsidR="00E772EA" w:rsidRPr="00347A37" w:rsidRDefault="00E772EA" w:rsidP="008D4A61">
      <w:pPr>
        <w:spacing w:after="0" w:line="240" w:lineRule="auto"/>
        <w:ind w:left="426" w:hanging="426"/>
        <w:jc w:val="both"/>
        <w:rPr>
          <w:rFonts w:asciiTheme="minorHAnsi" w:eastAsia="Times New Roman" w:hAnsiTheme="minorHAnsi" w:cs="Arial"/>
          <w:sz w:val="18"/>
          <w:szCs w:val="18"/>
          <w:lang w:val="es-ES"/>
        </w:rPr>
      </w:pPr>
      <w:r w:rsidRPr="00347A37">
        <w:rPr>
          <w:rFonts w:asciiTheme="minorHAnsi" w:eastAsia="Times New Roman" w:hAnsiTheme="minorHAnsi" w:cs="Arial"/>
          <w:sz w:val="18"/>
          <w:szCs w:val="18"/>
          <w:vertAlign w:val="superscript"/>
          <w:lang w:val="es-ES"/>
        </w:rPr>
        <w:t>5</w:t>
      </w:r>
      <w:r w:rsidRPr="00347A37">
        <w:rPr>
          <w:rFonts w:asciiTheme="minorHAnsi" w:eastAsia="Times New Roman" w:hAnsiTheme="minorHAnsi" w:cs="Arial"/>
          <w:sz w:val="18"/>
          <w:szCs w:val="18"/>
          <w:lang w:val="es-ES"/>
        </w:rPr>
        <w:t xml:space="preserve"> CNR -INO, Largo Enrico Fermi 6, 50125 Florence, Italy</w:t>
      </w:r>
    </w:p>
    <w:p w:rsidR="00E772EA" w:rsidRPr="00B067B9" w:rsidRDefault="00E772EA" w:rsidP="008D4A61">
      <w:pPr>
        <w:spacing w:after="0" w:line="240" w:lineRule="auto"/>
        <w:ind w:left="426" w:hanging="426"/>
        <w:jc w:val="both"/>
        <w:rPr>
          <w:rFonts w:asciiTheme="minorHAnsi" w:eastAsia="Times New Roman" w:hAnsiTheme="minorHAnsi" w:cs="Arial"/>
          <w:sz w:val="18"/>
          <w:szCs w:val="18"/>
          <w:lang w:val="en-US"/>
        </w:rPr>
      </w:pPr>
      <w:r w:rsidRPr="00B067B9">
        <w:rPr>
          <w:rFonts w:asciiTheme="minorHAnsi" w:eastAsia="Times New Roman" w:hAnsiTheme="minorHAnsi" w:cs="Arial"/>
          <w:sz w:val="18"/>
          <w:szCs w:val="18"/>
          <w:vertAlign w:val="superscript"/>
          <w:lang w:val="en-US"/>
        </w:rPr>
        <w:t>6</w:t>
      </w:r>
      <w:r w:rsidRPr="00B067B9">
        <w:rPr>
          <w:rFonts w:asciiTheme="minorHAnsi" w:eastAsia="Times New Roman" w:hAnsiTheme="minorHAnsi" w:cs="Arial"/>
          <w:sz w:val="18"/>
          <w:szCs w:val="18"/>
          <w:lang w:val="en-US"/>
        </w:rPr>
        <w:t xml:space="preserve"> </w:t>
      </w:r>
      <w:proofErr w:type="spellStart"/>
      <w:r w:rsidRPr="00B067B9">
        <w:rPr>
          <w:rFonts w:asciiTheme="minorHAnsi" w:eastAsia="Times New Roman" w:hAnsiTheme="minorHAnsi" w:cs="Arial"/>
          <w:sz w:val="18"/>
          <w:szCs w:val="18"/>
          <w:lang w:val="en-US"/>
        </w:rPr>
        <w:t>SMAArt</w:t>
      </w:r>
      <w:proofErr w:type="spellEnd"/>
      <w:r w:rsidRPr="00B067B9">
        <w:rPr>
          <w:rFonts w:asciiTheme="minorHAnsi" w:eastAsia="Times New Roman" w:hAnsiTheme="minorHAnsi" w:cs="Arial"/>
          <w:sz w:val="18"/>
          <w:szCs w:val="18"/>
          <w:lang w:val="en-US"/>
        </w:rPr>
        <w:t xml:space="preserve"> Centre</w:t>
      </w:r>
      <w:del w:id="7" w:author="Fujitsu" w:date="2018-03-15T17:36:00Z">
        <w:r w:rsidRPr="00B067B9" w:rsidDel="0013379C">
          <w:rPr>
            <w:rFonts w:asciiTheme="minorHAnsi" w:eastAsia="Times New Roman" w:hAnsiTheme="minorHAnsi" w:cs="Arial"/>
            <w:sz w:val="18"/>
            <w:szCs w:val="18"/>
            <w:lang w:val="en-US"/>
          </w:rPr>
          <w:delText xml:space="preserve"> and Department of Chemistry, Biology and Biotechnology</w:delText>
        </w:r>
      </w:del>
      <w:r w:rsidRPr="00B067B9">
        <w:rPr>
          <w:rFonts w:asciiTheme="minorHAnsi" w:eastAsia="Times New Roman" w:hAnsiTheme="minorHAnsi" w:cs="Arial"/>
          <w:sz w:val="18"/>
          <w:szCs w:val="18"/>
          <w:lang w:val="en-US"/>
        </w:rPr>
        <w:t>, University of Perugia, via Elce di Sotto 8, 06123 Perugia, Italy</w:t>
      </w:r>
    </w:p>
    <w:p w:rsidR="00E772EA" w:rsidRPr="00347A37" w:rsidRDefault="00E772EA" w:rsidP="008D4A61">
      <w:pPr>
        <w:spacing w:after="0" w:line="240" w:lineRule="auto"/>
        <w:ind w:left="426" w:hanging="426"/>
        <w:jc w:val="both"/>
        <w:rPr>
          <w:rFonts w:asciiTheme="minorHAnsi" w:eastAsia="Times New Roman" w:hAnsiTheme="minorHAnsi" w:cs="Arial"/>
          <w:sz w:val="18"/>
          <w:szCs w:val="18"/>
          <w:lang w:val="fr-FR"/>
        </w:rPr>
      </w:pPr>
      <w:commentRangeStart w:id="8"/>
      <w:r w:rsidRPr="00347A37">
        <w:rPr>
          <w:rFonts w:asciiTheme="minorHAnsi" w:eastAsia="Times New Roman" w:hAnsiTheme="minorHAnsi" w:cs="Arial"/>
          <w:sz w:val="18"/>
          <w:szCs w:val="18"/>
          <w:vertAlign w:val="superscript"/>
          <w:lang w:val="fr-FR"/>
        </w:rPr>
        <w:t>7</w:t>
      </w:r>
      <w:r w:rsidRPr="00347A37">
        <w:rPr>
          <w:rFonts w:asciiTheme="minorHAnsi" w:eastAsia="Times New Roman" w:hAnsiTheme="minorHAnsi" w:cs="Arial"/>
          <w:sz w:val="18"/>
          <w:szCs w:val="18"/>
          <w:lang w:val="fr-FR"/>
        </w:rPr>
        <w:t>Sorbonne Universités, Centre de recherche sur la conservation (CRC, USR 3224), Muséum national d'Histoire naturelle, Ministère de la Culture et de la Communication, CNRS; CP21, 36 rue Geoffroy-Saint-Hilaire, 75005 Paris, France</w:t>
      </w:r>
    </w:p>
    <w:p w:rsidR="00E772EA" w:rsidRPr="00347A37" w:rsidRDefault="00E772EA" w:rsidP="008D4A61">
      <w:pPr>
        <w:spacing w:after="0" w:line="240" w:lineRule="auto"/>
        <w:ind w:left="426" w:hanging="426"/>
        <w:jc w:val="both"/>
        <w:rPr>
          <w:rFonts w:asciiTheme="minorHAnsi" w:eastAsia="Times New Roman" w:hAnsiTheme="minorHAnsi" w:cs="Arial"/>
          <w:sz w:val="18"/>
          <w:szCs w:val="18"/>
          <w:lang w:val="fr-FR"/>
        </w:rPr>
      </w:pPr>
      <w:r w:rsidRPr="00347A37">
        <w:rPr>
          <w:rFonts w:asciiTheme="minorHAnsi" w:eastAsia="Times New Roman" w:hAnsiTheme="minorHAnsi" w:cs="Arial"/>
          <w:sz w:val="18"/>
          <w:szCs w:val="18"/>
          <w:vertAlign w:val="superscript"/>
          <w:lang w:val="fr-FR"/>
        </w:rPr>
        <w:t>7</w:t>
      </w:r>
      <w:r w:rsidRPr="00347A37">
        <w:rPr>
          <w:rFonts w:asciiTheme="minorHAnsi" w:eastAsia="Times New Roman" w:hAnsiTheme="minorHAnsi" w:cs="Arial"/>
          <w:sz w:val="18"/>
          <w:szCs w:val="18"/>
          <w:lang w:val="fr-FR"/>
        </w:rPr>
        <w:t>C2RMF/ CNRS – Palais de Louvre, Porte des Lions, 14 quai François Mitterrand, Paris, France</w:t>
      </w:r>
    </w:p>
    <w:commentRangeEnd w:id="8"/>
    <w:p w:rsidR="00E772EA" w:rsidRPr="00347A37" w:rsidRDefault="0013379C" w:rsidP="008D4A61">
      <w:pPr>
        <w:spacing w:after="0" w:line="240" w:lineRule="auto"/>
        <w:ind w:left="426" w:hanging="426"/>
        <w:jc w:val="both"/>
        <w:rPr>
          <w:rFonts w:asciiTheme="minorHAnsi" w:eastAsia="Times New Roman" w:hAnsiTheme="minorHAnsi" w:cs="Arial"/>
          <w:sz w:val="18"/>
          <w:szCs w:val="18"/>
          <w:lang w:val="fr-FR"/>
        </w:rPr>
      </w:pPr>
      <w:r>
        <w:rPr>
          <w:rStyle w:val="Merknadsreferanse"/>
        </w:rPr>
        <w:commentReference w:id="8"/>
      </w:r>
      <w:r w:rsidR="00E772EA" w:rsidRPr="00347A37">
        <w:rPr>
          <w:rFonts w:asciiTheme="minorHAnsi" w:eastAsia="Times New Roman" w:hAnsiTheme="minorHAnsi" w:cs="Arial"/>
          <w:sz w:val="18"/>
          <w:szCs w:val="18"/>
          <w:vertAlign w:val="superscript"/>
          <w:lang w:val="fr-FR"/>
        </w:rPr>
        <w:t>8</w:t>
      </w:r>
      <w:r w:rsidR="00E772EA" w:rsidRPr="00347A37">
        <w:rPr>
          <w:rFonts w:asciiTheme="minorHAnsi" w:eastAsia="Times New Roman" w:hAnsiTheme="minorHAnsi" w:cs="Arial"/>
          <w:sz w:val="18"/>
          <w:szCs w:val="18"/>
          <w:lang w:val="fr-FR"/>
        </w:rPr>
        <w:t xml:space="preserve">CRC/CRCC, CNRS – 36 rue Geoffroy-Saint-Hilaire, MNHN CP21, 75005 Paris </w:t>
      </w:r>
      <w:r w:rsidR="00D656A0" w:rsidRPr="00347A37">
        <w:rPr>
          <w:rFonts w:asciiTheme="minorHAnsi" w:eastAsia="Times New Roman" w:hAnsiTheme="minorHAnsi" w:cs="Arial"/>
          <w:sz w:val="18"/>
          <w:szCs w:val="18"/>
          <w:lang w:val="fr-FR"/>
        </w:rPr>
        <w:t>–</w:t>
      </w:r>
      <w:r w:rsidR="00E772EA" w:rsidRPr="00347A37">
        <w:rPr>
          <w:rFonts w:asciiTheme="minorHAnsi" w:eastAsia="Times New Roman" w:hAnsiTheme="minorHAnsi" w:cs="Arial"/>
          <w:sz w:val="18"/>
          <w:szCs w:val="18"/>
          <w:lang w:val="fr-FR"/>
        </w:rPr>
        <w:t xml:space="preserve"> France</w:t>
      </w:r>
    </w:p>
    <w:p w:rsidR="00D656A0" w:rsidRPr="00D656A0" w:rsidRDefault="00D656A0" w:rsidP="008D4A61">
      <w:pPr>
        <w:spacing w:after="0" w:line="240" w:lineRule="auto"/>
        <w:ind w:left="426" w:hanging="426"/>
        <w:jc w:val="both"/>
        <w:rPr>
          <w:rFonts w:asciiTheme="minorHAnsi" w:eastAsia="Times New Roman" w:hAnsiTheme="minorHAnsi" w:cs="Arial"/>
          <w:sz w:val="18"/>
          <w:szCs w:val="18"/>
          <w:lang w:val="en-US"/>
        </w:rPr>
      </w:pPr>
      <w:r>
        <w:rPr>
          <w:rFonts w:asciiTheme="minorHAnsi" w:eastAsia="Times New Roman" w:hAnsiTheme="minorHAnsi" w:cs="Arial"/>
          <w:sz w:val="18"/>
          <w:szCs w:val="18"/>
          <w:vertAlign w:val="superscript"/>
          <w:lang w:val="en-US"/>
        </w:rPr>
        <w:t>9</w:t>
      </w:r>
      <w:r>
        <w:rPr>
          <w:rFonts w:asciiTheme="minorHAnsi" w:eastAsia="Times New Roman" w:hAnsiTheme="minorHAnsi" w:cs="Arial"/>
          <w:sz w:val="18"/>
          <w:szCs w:val="18"/>
          <w:lang w:val="en-US"/>
        </w:rPr>
        <w:t xml:space="preserve"> </w:t>
      </w:r>
      <w:r w:rsidRPr="00791DEA">
        <w:rPr>
          <w:rFonts w:asciiTheme="minorHAnsi" w:eastAsia="Times New Roman" w:hAnsiTheme="minorHAnsi" w:cs="Arial"/>
          <w:sz w:val="18"/>
          <w:szCs w:val="18"/>
          <w:lang w:val="en-US"/>
        </w:rPr>
        <w:t xml:space="preserve">NTNU- </w:t>
      </w:r>
      <w:r w:rsidR="00791DEA" w:rsidRPr="00791DEA">
        <w:rPr>
          <w:rFonts w:asciiTheme="minorHAnsi" w:eastAsia="Times New Roman" w:hAnsiTheme="minorHAnsi" w:cs="Arial"/>
          <w:sz w:val="18"/>
          <w:szCs w:val="18"/>
          <w:lang w:val="en-US"/>
        </w:rPr>
        <w:t>The Norwegian Colour and Visual Computing Laboratory’, Gjøvik, Norway</w:t>
      </w:r>
    </w:p>
    <w:p w:rsidR="00E772EA" w:rsidRDefault="00E772EA" w:rsidP="00CB77CC">
      <w:pPr>
        <w:spacing w:after="0" w:line="240" w:lineRule="auto"/>
        <w:ind w:left="426" w:hanging="426"/>
        <w:jc w:val="both"/>
        <w:rPr>
          <w:rFonts w:asciiTheme="minorHAnsi" w:eastAsia="Times New Roman" w:hAnsiTheme="minorHAnsi" w:cs="Arial"/>
          <w:b/>
          <w:sz w:val="24"/>
          <w:szCs w:val="24"/>
          <w:lang w:val="en-US"/>
        </w:rPr>
      </w:pPr>
    </w:p>
    <w:p w:rsidR="00D603CE" w:rsidRPr="000C5FA9" w:rsidRDefault="00A448B6" w:rsidP="00CB77CC">
      <w:pPr>
        <w:spacing w:after="0" w:line="240" w:lineRule="auto"/>
        <w:ind w:left="426" w:hanging="426"/>
        <w:jc w:val="both"/>
        <w:rPr>
          <w:rFonts w:asciiTheme="minorHAnsi" w:eastAsia="Times New Roman" w:hAnsiTheme="minorHAnsi" w:cs="Arial"/>
          <w:sz w:val="20"/>
          <w:szCs w:val="20"/>
          <w:lang w:val="en-US"/>
        </w:rPr>
      </w:pPr>
      <w:r w:rsidRPr="000C5FA9">
        <w:rPr>
          <w:rFonts w:asciiTheme="minorHAnsi" w:eastAsia="Times New Roman" w:hAnsiTheme="minorHAnsi" w:cs="Arial"/>
          <w:b/>
          <w:sz w:val="20"/>
          <w:szCs w:val="20"/>
          <w:lang w:val="en-US"/>
        </w:rPr>
        <w:t>Keywords:</w:t>
      </w:r>
      <w:r w:rsidR="00D603CE" w:rsidRPr="000C5FA9">
        <w:rPr>
          <w:rFonts w:asciiTheme="minorHAnsi" w:eastAsia="Times New Roman" w:hAnsiTheme="minorHAnsi" w:cs="Arial"/>
          <w:b/>
          <w:sz w:val="20"/>
          <w:szCs w:val="20"/>
          <w:lang w:val="en-US"/>
        </w:rPr>
        <w:t xml:space="preserve"> </w:t>
      </w:r>
      <w:r w:rsidR="00D603CE" w:rsidRPr="000C5FA9">
        <w:rPr>
          <w:rFonts w:asciiTheme="minorHAnsi" w:eastAsia="Times New Roman" w:hAnsiTheme="minorHAnsi" w:cs="Arial"/>
          <w:sz w:val="20"/>
          <w:szCs w:val="20"/>
          <w:lang w:val="en-US"/>
        </w:rPr>
        <w:t>non-invasive</w:t>
      </w:r>
      <w:r w:rsidR="002009E5" w:rsidRPr="000C5FA9">
        <w:rPr>
          <w:rFonts w:asciiTheme="minorHAnsi" w:eastAsia="Times New Roman" w:hAnsiTheme="minorHAnsi" w:cs="Arial"/>
          <w:sz w:val="20"/>
          <w:szCs w:val="20"/>
          <w:lang w:val="en-US"/>
        </w:rPr>
        <w:t xml:space="preserve"> comparative</w:t>
      </w:r>
      <w:r w:rsidR="00D603CE" w:rsidRPr="000C5FA9">
        <w:rPr>
          <w:rFonts w:asciiTheme="minorHAnsi" w:eastAsia="Times New Roman" w:hAnsiTheme="minorHAnsi" w:cs="Arial"/>
          <w:sz w:val="20"/>
          <w:szCs w:val="20"/>
          <w:lang w:val="en-US"/>
        </w:rPr>
        <w:t xml:space="preserve"> study, painting on cardboard, motif </w:t>
      </w:r>
    </w:p>
    <w:p w:rsidR="00D603CE" w:rsidRPr="000C5FA9" w:rsidRDefault="00D603CE" w:rsidP="00D603CE">
      <w:pPr>
        <w:spacing w:after="0" w:line="240" w:lineRule="auto"/>
        <w:jc w:val="both"/>
        <w:rPr>
          <w:rFonts w:asciiTheme="minorHAnsi" w:eastAsia="Times New Roman" w:hAnsiTheme="minorHAnsi" w:cs="Arial"/>
          <w:sz w:val="20"/>
          <w:szCs w:val="20"/>
          <w:lang w:val="en-GB"/>
        </w:rPr>
      </w:pPr>
    </w:p>
    <w:p w:rsidR="003B40B8" w:rsidRPr="000C5FA9" w:rsidRDefault="00D603CE" w:rsidP="008654C4">
      <w:pPr>
        <w:spacing w:after="0" w:line="240" w:lineRule="auto"/>
        <w:ind w:left="426" w:hanging="426"/>
        <w:jc w:val="both"/>
        <w:rPr>
          <w:rFonts w:asciiTheme="minorHAnsi" w:eastAsia="Times New Roman" w:hAnsiTheme="minorHAnsi" w:cs="Arial"/>
          <w:b/>
          <w:sz w:val="20"/>
          <w:szCs w:val="20"/>
          <w:lang w:val="en-US"/>
        </w:rPr>
      </w:pPr>
      <w:r w:rsidRPr="000C5FA9">
        <w:rPr>
          <w:rFonts w:asciiTheme="minorHAnsi" w:eastAsia="Times New Roman" w:hAnsiTheme="minorHAnsi" w:cs="Arial"/>
          <w:b/>
          <w:sz w:val="20"/>
          <w:szCs w:val="20"/>
          <w:lang w:val="en-US"/>
        </w:rPr>
        <w:t>Background</w:t>
      </w:r>
    </w:p>
    <w:p w:rsidR="000B0C3F" w:rsidRDefault="006C6BBF" w:rsidP="008868F8">
      <w:pPr>
        <w:spacing w:line="240" w:lineRule="auto"/>
        <w:jc w:val="both"/>
        <w:rPr>
          <w:color w:val="auto"/>
          <w:sz w:val="20"/>
          <w:szCs w:val="20"/>
          <w:lang w:val="en-US"/>
        </w:rPr>
      </w:pPr>
      <w:proofErr w:type="spellStart"/>
      <w:r w:rsidRPr="00126244">
        <w:rPr>
          <w:sz w:val="20"/>
          <w:szCs w:val="20"/>
          <w:lang w:val="en-US"/>
        </w:rPr>
        <w:t>Edvard</w:t>
      </w:r>
      <w:proofErr w:type="spellEnd"/>
      <w:r w:rsidRPr="00126244">
        <w:rPr>
          <w:sz w:val="20"/>
          <w:szCs w:val="20"/>
          <w:lang w:val="en-US"/>
        </w:rPr>
        <w:t xml:space="preserve"> Munch</w:t>
      </w:r>
      <w:r w:rsidR="000165D6" w:rsidRPr="00126244">
        <w:rPr>
          <w:sz w:val="20"/>
          <w:szCs w:val="20"/>
          <w:lang w:val="en-US"/>
        </w:rPr>
        <w:t xml:space="preserve"> (1863</w:t>
      </w:r>
      <w:r w:rsidR="000165D6" w:rsidRPr="00126244">
        <w:rPr>
          <w:rFonts w:cstheme="minorHAnsi"/>
          <w:sz w:val="20"/>
          <w:szCs w:val="20"/>
          <w:lang w:val="en-US"/>
        </w:rPr>
        <w:t>‒</w:t>
      </w:r>
      <w:r w:rsidR="000165D6" w:rsidRPr="00126244">
        <w:rPr>
          <w:sz w:val="20"/>
          <w:szCs w:val="20"/>
          <w:lang w:val="en-US"/>
        </w:rPr>
        <w:t>1944)</w:t>
      </w:r>
      <w:r w:rsidRPr="00126244">
        <w:rPr>
          <w:sz w:val="20"/>
          <w:szCs w:val="20"/>
          <w:lang w:val="en-US"/>
        </w:rPr>
        <w:t xml:space="preserve"> is </w:t>
      </w:r>
      <w:r w:rsidR="00CF2021" w:rsidRPr="00126244">
        <w:rPr>
          <w:sz w:val="20"/>
          <w:szCs w:val="20"/>
          <w:lang w:val="en-US"/>
        </w:rPr>
        <w:t xml:space="preserve">widely </w:t>
      </w:r>
      <w:r w:rsidR="0045611A" w:rsidRPr="00126244">
        <w:rPr>
          <w:sz w:val="20"/>
          <w:szCs w:val="20"/>
          <w:lang w:val="en-US"/>
        </w:rPr>
        <w:t>known as being the</w:t>
      </w:r>
      <w:r w:rsidR="00DC61F6" w:rsidRPr="00126244">
        <w:rPr>
          <w:sz w:val="20"/>
          <w:szCs w:val="20"/>
          <w:lang w:val="en-US"/>
        </w:rPr>
        <w:t xml:space="preserve"> a</w:t>
      </w:r>
      <w:r w:rsidR="00180E08" w:rsidRPr="00126244">
        <w:rPr>
          <w:sz w:val="20"/>
          <w:szCs w:val="20"/>
          <w:lang w:val="en-US"/>
        </w:rPr>
        <w:t>uthor</w:t>
      </w:r>
      <w:r w:rsidR="00DC61F6" w:rsidRPr="00126244">
        <w:rPr>
          <w:sz w:val="20"/>
          <w:szCs w:val="20"/>
          <w:lang w:val="en-US"/>
        </w:rPr>
        <w:t xml:space="preserve"> </w:t>
      </w:r>
      <w:r w:rsidRPr="00126244">
        <w:rPr>
          <w:sz w:val="20"/>
          <w:szCs w:val="20"/>
          <w:lang w:val="en-US"/>
        </w:rPr>
        <w:t xml:space="preserve">of the “Scream”, iconic representation of despair and </w:t>
      </w:r>
      <w:r w:rsidR="000165D6" w:rsidRPr="00126244">
        <w:rPr>
          <w:sz w:val="20"/>
          <w:szCs w:val="20"/>
          <w:lang w:val="en-US"/>
        </w:rPr>
        <w:t xml:space="preserve">anxiety </w:t>
      </w:r>
      <w:r w:rsidRPr="00126244">
        <w:rPr>
          <w:sz w:val="20"/>
          <w:szCs w:val="20"/>
          <w:lang w:val="en-US"/>
        </w:rPr>
        <w:t xml:space="preserve">of humankind. </w:t>
      </w:r>
      <w:r w:rsidR="002E4345" w:rsidRPr="00126244">
        <w:rPr>
          <w:sz w:val="20"/>
          <w:szCs w:val="20"/>
          <w:lang w:val="en-US"/>
        </w:rPr>
        <w:t>He made variations of this</w:t>
      </w:r>
      <w:r w:rsidRPr="00126244">
        <w:rPr>
          <w:sz w:val="20"/>
          <w:szCs w:val="20"/>
          <w:lang w:val="en-US"/>
        </w:rPr>
        <w:t xml:space="preserve"> motif</w:t>
      </w:r>
      <w:r w:rsidR="002E4345" w:rsidRPr="00126244">
        <w:rPr>
          <w:sz w:val="20"/>
          <w:szCs w:val="20"/>
          <w:lang w:val="en-US"/>
        </w:rPr>
        <w:t xml:space="preserve"> in different techniques; four of which were painted/drawn</w:t>
      </w:r>
      <w:r w:rsidR="00CF2021" w:rsidRPr="00126244">
        <w:rPr>
          <w:sz w:val="20"/>
          <w:szCs w:val="20"/>
          <w:lang w:val="en-US"/>
        </w:rPr>
        <w:t xml:space="preserve"> on cardboard</w:t>
      </w:r>
      <w:r w:rsidR="002E4345" w:rsidRPr="00126244">
        <w:rPr>
          <w:sz w:val="20"/>
          <w:szCs w:val="20"/>
          <w:lang w:val="en-US"/>
        </w:rPr>
        <w:t xml:space="preserve">: </w:t>
      </w:r>
      <w:r w:rsidR="00DC61F6" w:rsidRPr="00126244">
        <w:rPr>
          <w:sz w:val="20"/>
          <w:szCs w:val="20"/>
          <w:lang w:val="en-US"/>
        </w:rPr>
        <w:t xml:space="preserve">two </w:t>
      </w:r>
      <w:r w:rsidR="000165D6" w:rsidRPr="00126244">
        <w:rPr>
          <w:sz w:val="20"/>
          <w:szCs w:val="20"/>
          <w:lang w:val="en-US"/>
        </w:rPr>
        <w:t xml:space="preserve">at the </w:t>
      </w:r>
      <w:r w:rsidRPr="00126244">
        <w:rPr>
          <w:sz w:val="20"/>
          <w:szCs w:val="20"/>
          <w:lang w:val="en-US"/>
        </w:rPr>
        <w:t>Munch Museum</w:t>
      </w:r>
      <w:ins w:id="9" w:author="Fujitsu" w:date="2018-03-15T17:02:00Z">
        <w:r w:rsidR="00D86866">
          <w:rPr>
            <w:sz w:val="20"/>
            <w:szCs w:val="20"/>
            <w:lang w:val="en-US"/>
          </w:rPr>
          <w:t xml:space="preserve"> (MM</w:t>
        </w:r>
        <w:proofErr w:type="gramStart"/>
        <w:r w:rsidR="00D86866">
          <w:rPr>
            <w:sz w:val="20"/>
            <w:szCs w:val="20"/>
            <w:lang w:val="en-US"/>
          </w:rPr>
          <w:t xml:space="preserve">) </w:t>
        </w:r>
      </w:ins>
      <w:r w:rsidRPr="00126244">
        <w:rPr>
          <w:sz w:val="20"/>
          <w:szCs w:val="20"/>
          <w:lang w:val="en-US"/>
        </w:rPr>
        <w:t>,</w:t>
      </w:r>
      <w:proofErr w:type="gramEnd"/>
      <w:r w:rsidRPr="00126244">
        <w:rPr>
          <w:sz w:val="20"/>
          <w:szCs w:val="20"/>
          <w:lang w:val="en-US"/>
        </w:rPr>
        <w:t xml:space="preserve"> </w:t>
      </w:r>
      <w:r w:rsidR="00DC61F6" w:rsidRPr="00126244">
        <w:rPr>
          <w:sz w:val="20"/>
          <w:szCs w:val="20"/>
          <w:lang w:val="en-US"/>
        </w:rPr>
        <w:t xml:space="preserve">one </w:t>
      </w:r>
      <w:r w:rsidRPr="00126244">
        <w:rPr>
          <w:sz w:val="20"/>
          <w:szCs w:val="20"/>
          <w:lang w:val="en-US"/>
        </w:rPr>
        <w:t xml:space="preserve">in the National </w:t>
      </w:r>
      <w:r w:rsidR="00AA5839" w:rsidRPr="00126244">
        <w:rPr>
          <w:sz w:val="20"/>
          <w:szCs w:val="20"/>
          <w:lang w:val="en-US"/>
        </w:rPr>
        <w:t>Museum</w:t>
      </w:r>
      <w:r w:rsidR="002E2042" w:rsidRPr="00126244">
        <w:rPr>
          <w:sz w:val="20"/>
          <w:szCs w:val="20"/>
          <w:lang w:val="en-US"/>
        </w:rPr>
        <w:t xml:space="preserve"> </w:t>
      </w:r>
      <w:ins w:id="10" w:author="Fujitsu" w:date="2018-03-15T17:02:00Z">
        <w:r w:rsidR="00D86866">
          <w:rPr>
            <w:sz w:val="20"/>
            <w:szCs w:val="20"/>
            <w:lang w:val="en-US"/>
          </w:rPr>
          <w:t xml:space="preserve">(NM) </w:t>
        </w:r>
      </w:ins>
      <w:r w:rsidR="002E2042" w:rsidRPr="00126244">
        <w:rPr>
          <w:sz w:val="20"/>
          <w:szCs w:val="20"/>
          <w:lang w:val="en-US"/>
        </w:rPr>
        <w:t>of Art</w:t>
      </w:r>
      <w:r w:rsidR="00AA5839" w:rsidRPr="00126244">
        <w:rPr>
          <w:sz w:val="20"/>
          <w:szCs w:val="20"/>
          <w:lang w:val="en-US"/>
        </w:rPr>
        <w:t xml:space="preserve"> </w:t>
      </w:r>
      <w:r w:rsidRPr="00126244">
        <w:rPr>
          <w:sz w:val="20"/>
          <w:szCs w:val="20"/>
          <w:lang w:val="en-US"/>
        </w:rPr>
        <w:t xml:space="preserve">in Oslo and the fourth in a private collection in </w:t>
      </w:r>
      <w:r w:rsidR="00DC61F6" w:rsidRPr="00126244">
        <w:rPr>
          <w:sz w:val="20"/>
          <w:szCs w:val="20"/>
          <w:lang w:val="en-US"/>
        </w:rPr>
        <w:t xml:space="preserve">the </w:t>
      </w:r>
      <w:r w:rsidR="006A1451" w:rsidRPr="00126244">
        <w:rPr>
          <w:sz w:val="20"/>
          <w:szCs w:val="20"/>
          <w:lang w:val="en-US"/>
        </w:rPr>
        <w:t>United States</w:t>
      </w:r>
      <w:r w:rsidRPr="00126244">
        <w:rPr>
          <w:sz w:val="20"/>
          <w:szCs w:val="20"/>
          <w:lang w:val="en-US"/>
        </w:rPr>
        <w:t xml:space="preserve">. The Munch Museum also </w:t>
      </w:r>
      <w:r w:rsidR="000165D6" w:rsidRPr="00126244">
        <w:rPr>
          <w:sz w:val="20"/>
          <w:szCs w:val="20"/>
          <w:lang w:val="en-US"/>
        </w:rPr>
        <w:t>possesses</w:t>
      </w:r>
      <w:r w:rsidR="00DC61F6" w:rsidRPr="00126244">
        <w:rPr>
          <w:sz w:val="20"/>
          <w:szCs w:val="20"/>
          <w:lang w:val="en-US"/>
        </w:rPr>
        <w:t xml:space="preserve"> six </w:t>
      </w:r>
      <w:r w:rsidR="001A590F" w:rsidRPr="00126244">
        <w:rPr>
          <w:sz w:val="20"/>
          <w:szCs w:val="20"/>
          <w:lang w:val="en-US"/>
        </w:rPr>
        <w:t>lithographs</w:t>
      </w:r>
      <w:r w:rsidRPr="00126244">
        <w:rPr>
          <w:sz w:val="20"/>
          <w:szCs w:val="20"/>
          <w:lang w:val="en-US"/>
        </w:rPr>
        <w:t xml:space="preserve"> (including a hand</w:t>
      </w:r>
      <w:r w:rsidR="007C6194" w:rsidRPr="00126244">
        <w:rPr>
          <w:sz w:val="20"/>
          <w:szCs w:val="20"/>
          <w:lang w:val="en-US"/>
        </w:rPr>
        <w:t>-</w:t>
      </w:r>
      <w:proofErr w:type="spellStart"/>
      <w:r w:rsidRPr="00126244">
        <w:rPr>
          <w:sz w:val="20"/>
          <w:szCs w:val="20"/>
          <w:lang w:val="en-US"/>
        </w:rPr>
        <w:t>colo</w:t>
      </w:r>
      <w:r w:rsidR="00DC61F6" w:rsidRPr="00126244">
        <w:rPr>
          <w:sz w:val="20"/>
          <w:szCs w:val="20"/>
          <w:lang w:val="en-US"/>
        </w:rPr>
        <w:t>u</w:t>
      </w:r>
      <w:r w:rsidRPr="00126244">
        <w:rPr>
          <w:sz w:val="20"/>
          <w:szCs w:val="20"/>
          <w:lang w:val="en-US"/>
        </w:rPr>
        <w:t>red</w:t>
      </w:r>
      <w:proofErr w:type="spellEnd"/>
      <w:r w:rsidRPr="00126244">
        <w:rPr>
          <w:sz w:val="20"/>
          <w:szCs w:val="20"/>
          <w:lang w:val="en-US"/>
        </w:rPr>
        <w:t xml:space="preserve"> one) and </w:t>
      </w:r>
      <w:r w:rsidR="00DC61F6" w:rsidRPr="00126244">
        <w:rPr>
          <w:sz w:val="20"/>
          <w:szCs w:val="20"/>
          <w:lang w:val="en-US"/>
        </w:rPr>
        <w:t xml:space="preserve">three </w:t>
      </w:r>
      <w:r w:rsidR="007C6194" w:rsidRPr="00126244">
        <w:rPr>
          <w:sz w:val="20"/>
          <w:szCs w:val="20"/>
          <w:lang w:val="en-US"/>
        </w:rPr>
        <w:t>s</w:t>
      </w:r>
      <w:r w:rsidR="0045611A" w:rsidRPr="00126244">
        <w:rPr>
          <w:sz w:val="20"/>
          <w:szCs w:val="20"/>
          <w:lang w:val="en-US"/>
        </w:rPr>
        <w:t>k</w:t>
      </w:r>
      <w:r w:rsidR="007C6194" w:rsidRPr="00126244">
        <w:rPr>
          <w:sz w:val="20"/>
          <w:szCs w:val="20"/>
          <w:lang w:val="en-US"/>
        </w:rPr>
        <w:t>etches</w:t>
      </w:r>
      <w:r w:rsidR="00CF2021" w:rsidRPr="00126244">
        <w:rPr>
          <w:sz w:val="20"/>
          <w:szCs w:val="20"/>
          <w:lang w:val="en-US"/>
        </w:rPr>
        <w:t xml:space="preserve"> on </w:t>
      </w:r>
      <w:r w:rsidR="00CF2021" w:rsidRPr="00126244">
        <w:rPr>
          <w:color w:val="auto"/>
          <w:sz w:val="20"/>
          <w:szCs w:val="20"/>
          <w:lang w:val="en-US"/>
        </w:rPr>
        <w:t>paper</w:t>
      </w:r>
      <w:r w:rsidRPr="00126244">
        <w:rPr>
          <w:color w:val="auto"/>
          <w:sz w:val="20"/>
          <w:szCs w:val="20"/>
          <w:lang w:val="en-US"/>
        </w:rPr>
        <w:t>.</w:t>
      </w:r>
      <w:r w:rsidR="00435A9D" w:rsidRPr="00126244">
        <w:rPr>
          <w:color w:val="auto"/>
          <w:sz w:val="20"/>
          <w:szCs w:val="20"/>
          <w:lang w:val="en-US"/>
        </w:rPr>
        <w:t xml:space="preserve"> </w:t>
      </w:r>
      <w:r w:rsidR="00EA43F6" w:rsidRPr="00126244">
        <w:rPr>
          <w:color w:val="auto"/>
          <w:sz w:val="20"/>
          <w:szCs w:val="20"/>
          <w:lang w:val="en-US"/>
        </w:rPr>
        <w:t xml:space="preserve">A disagreement </w:t>
      </w:r>
      <w:r w:rsidR="00435A9D" w:rsidRPr="00126244">
        <w:rPr>
          <w:color w:val="auto"/>
          <w:sz w:val="20"/>
          <w:szCs w:val="20"/>
          <w:lang w:val="en-US"/>
        </w:rPr>
        <w:t xml:space="preserve">between art historians </w:t>
      </w:r>
      <w:r w:rsidR="00EA43F6" w:rsidRPr="00126244">
        <w:rPr>
          <w:color w:val="auto"/>
          <w:sz w:val="20"/>
          <w:szCs w:val="20"/>
          <w:lang w:val="en-US"/>
        </w:rPr>
        <w:t xml:space="preserve">about the dating of the </w:t>
      </w:r>
      <w:r w:rsidR="00435A9D" w:rsidRPr="00126244">
        <w:rPr>
          <w:color w:val="auto"/>
          <w:sz w:val="20"/>
          <w:szCs w:val="20"/>
          <w:lang w:val="en-US"/>
        </w:rPr>
        <w:t>two painted versions</w:t>
      </w:r>
      <w:r w:rsidR="0004113D" w:rsidRPr="00126244">
        <w:rPr>
          <w:color w:val="auto"/>
          <w:sz w:val="20"/>
          <w:szCs w:val="20"/>
          <w:lang w:val="en-US"/>
        </w:rPr>
        <w:t>, one in</w:t>
      </w:r>
      <w:r w:rsidR="00435A9D" w:rsidRPr="00126244">
        <w:rPr>
          <w:color w:val="auto"/>
          <w:sz w:val="20"/>
          <w:szCs w:val="20"/>
          <w:lang w:val="en-US"/>
        </w:rPr>
        <w:t xml:space="preserve"> National Museum of Art and the other </w:t>
      </w:r>
      <w:r w:rsidR="0004113D" w:rsidRPr="00126244">
        <w:rPr>
          <w:color w:val="auto"/>
          <w:sz w:val="20"/>
          <w:szCs w:val="20"/>
          <w:lang w:val="en-US"/>
        </w:rPr>
        <w:t>in</w:t>
      </w:r>
      <w:r w:rsidR="00435A9D" w:rsidRPr="00126244">
        <w:rPr>
          <w:color w:val="auto"/>
          <w:sz w:val="20"/>
          <w:szCs w:val="20"/>
          <w:lang w:val="en-US"/>
        </w:rPr>
        <w:t xml:space="preserve"> the </w:t>
      </w:r>
      <w:r w:rsidR="00EA43F6" w:rsidRPr="00126244">
        <w:rPr>
          <w:color w:val="auto"/>
          <w:sz w:val="20"/>
          <w:szCs w:val="20"/>
          <w:lang w:val="en-US"/>
        </w:rPr>
        <w:t>Munch Museum</w:t>
      </w:r>
      <w:r w:rsidR="00435A9D" w:rsidRPr="00126244">
        <w:rPr>
          <w:color w:val="auto"/>
          <w:sz w:val="20"/>
          <w:szCs w:val="20"/>
          <w:lang w:val="en-US"/>
        </w:rPr>
        <w:t xml:space="preserve">, </w:t>
      </w:r>
      <w:r w:rsidR="0004113D" w:rsidRPr="00126244">
        <w:rPr>
          <w:color w:val="auto"/>
          <w:sz w:val="20"/>
          <w:szCs w:val="20"/>
          <w:lang w:val="en-US"/>
        </w:rPr>
        <w:t>initiated a</w:t>
      </w:r>
      <w:r w:rsidR="00435A9D" w:rsidRPr="00126244">
        <w:rPr>
          <w:color w:val="auto"/>
          <w:sz w:val="20"/>
          <w:szCs w:val="20"/>
          <w:lang w:val="en-US"/>
        </w:rPr>
        <w:t xml:space="preserve"> </w:t>
      </w:r>
      <w:r w:rsidR="0004113D" w:rsidRPr="00126244">
        <w:rPr>
          <w:color w:val="auto"/>
          <w:sz w:val="20"/>
          <w:szCs w:val="20"/>
          <w:lang w:val="en-US"/>
        </w:rPr>
        <w:t>wide</w:t>
      </w:r>
      <w:r w:rsidR="00435A9D" w:rsidRPr="00126244">
        <w:rPr>
          <w:color w:val="auto"/>
          <w:sz w:val="20"/>
          <w:szCs w:val="20"/>
          <w:lang w:val="en-US"/>
        </w:rPr>
        <w:t xml:space="preserve">–ranging </w:t>
      </w:r>
      <w:r w:rsidR="0004113D" w:rsidRPr="00126244">
        <w:rPr>
          <w:color w:val="auto"/>
          <w:sz w:val="20"/>
          <w:szCs w:val="20"/>
          <w:lang w:val="en-US"/>
        </w:rPr>
        <w:t>investigation</w:t>
      </w:r>
      <w:r w:rsidR="00435A9D" w:rsidRPr="00126244">
        <w:rPr>
          <w:color w:val="auto"/>
          <w:sz w:val="20"/>
          <w:szCs w:val="20"/>
          <w:lang w:val="en-US"/>
        </w:rPr>
        <w:t xml:space="preserve"> </w:t>
      </w:r>
      <w:r w:rsidR="0004113D" w:rsidRPr="00126244">
        <w:rPr>
          <w:color w:val="auto"/>
          <w:sz w:val="20"/>
          <w:szCs w:val="20"/>
          <w:lang w:val="en-US"/>
        </w:rPr>
        <w:t>which is still going on</w:t>
      </w:r>
      <w:r w:rsidR="00435A9D" w:rsidRPr="00126244">
        <w:rPr>
          <w:color w:val="auto"/>
          <w:sz w:val="20"/>
          <w:szCs w:val="20"/>
          <w:lang w:val="en-US"/>
        </w:rPr>
        <w:t xml:space="preserve">. </w:t>
      </w:r>
    </w:p>
    <w:p w:rsidR="006C6BBF" w:rsidRPr="00126244" w:rsidRDefault="006C6BBF" w:rsidP="008868F8">
      <w:pPr>
        <w:spacing w:line="240" w:lineRule="auto"/>
        <w:jc w:val="both"/>
        <w:rPr>
          <w:sz w:val="20"/>
          <w:szCs w:val="20"/>
          <w:lang w:val="en-US"/>
        </w:rPr>
      </w:pPr>
      <w:r w:rsidRPr="00126244">
        <w:rPr>
          <w:sz w:val="20"/>
          <w:szCs w:val="20"/>
          <w:lang w:val="en-US"/>
        </w:rPr>
        <w:t xml:space="preserve">The </w:t>
      </w:r>
      <w:r w:rsidR="00DC61F6" w:rsidRPr="00126244">
        <w:rPr>
          <w:sz w:val="20"/>
          <w:szCs w:val="20"/>
          <w:lang w:val="en-US"/>
        </w:rPr>
        <w:t>most famous of the two “Scream”</w:t>
      </w:r>
      <w:r w:rsidR="007733F2" w:rsidRPr="00126244">
        <w:rPr>
          <w:sz w:val="20"/>
          <w:szCs w:val="20"/>
          <w:lang w:val="en-US"/>
        </w:rPr>
        <w:t>-</w:t>
      </w:r>
      <w:r w:rsidR="00DC61F6" w:rsidRPr="00126244">
        <w:rPr>
          <w:sz w:val="20"/>
          <w:szCs w:val="20"/>
          <w:lang w:val="en-US"/>
        </w:rPr>
        <w:t xml:space="preserve">versions </w:t>
      </w:r>
      <w:r w:rsidR="007733F2" w:rsidRPr="00126244">
        <w:rPr>
          <w:sz w:val="20"/>
          <w:szCs w:val="20"/>
          <w:lang w:val="en-US"/>
        </w:rPr>
        <w:t xml:space="preserve">on cardboard in the Munch Museum collection </w:t>
      </w:r>
      <w:r w:rsidR="0045611A" w:rsidRPr="00126244">
        <w:rPr>
          <w:sz w:val="20"/>
          <w:szCs w:val="20"/>
          <w:lang w:val="en-US"/>
        </w:rPr>
        <w:t xml:space="preserve">(MM, 1910?) </w:t>
      </w:r>
      <w:r w:rsidRPr="00126244">
        <w:rPr>
          <w:sz w:val="20"/>
          <w:szCs w:val="20"/>
          <w:lang w:val="en-US"/>
        </w:rPr>
        <w:t>was extensively</w:t>
      </w:r>
      <w:r w:rsidR="00DC61F6" w:rsidRPr="00126244">
        <w:rPr>
          <w:sz w:val="20"/>
          <w:szCs w:val="20"/>
          <w:lang w:val="en-US"/>
        </w:rPr>
        <w:t xml:space="preserve"> </w:t>
      </w:r>
      <w:r w:rsidR="007C6194" w:rsidRPr="00126244">
        <w:rPr>
          <w:sz w:val="20"/>
          <w:szCs w:val="20"/>
          <w:lang w:val="en-US"/>
        </w:rPr>
        <w:t>investigated</w:t>
      </w:r>
      <w:r w:rsidRPr="00126244">
        <w:rPr>
          <w:sz w:val="20"/>
          <w:szCs w:val="20"/>
          <w:lang w:val="en-US"/>
        </w:rPr>
        <w:t xml:space="preserve"> </w:t>
      </w:r>
      <w:r w:rsidR="00CF2021" w:rsidRPr="00126244">
        <w:rPr>
          <w:sz w:val="20"/>
          <w:szCs w:val="20"/>
          <w:lang w:val="en-US"/>
        </w:rPr>
        <w:t>on several occasions</w:t>
      </w:r>
      <w:r w:rsidR="00A83729" w:rsidRPr="00126244">
        <w:rPr>
          <w:sz w:val="20"/>
          <w:szCs w:val="20"/>
          <w:lang w:val="en-US"/>
        </w:rPr>
        <w:t xml:space="preserve"> (</w:t>
      </w:r>
      <w:r w:rsidRPr="00126244">
        <w:rPr>
          <w:sz w:val="20"/>
          <w:szCs w:val="20"/>
          <w:lang w:val="en-US"/>
        </w:rPr>
        <w:t>1974</w:t>
      </w:r>
      <w:r w:rsidR="00AA18BF" w:rsidRPr="00126244">
        <w:rPr>
          <w:sz w:val="20"/>
          <w:szCs w:val="20"/>
          <w:lang w:val="en-US"/>
        </w:rPr>
        <w:t>,</w:t>
      </w:r>
      <w:r w:rsidR="00967DC1" w:rsidRPr="00126244">
        <w:rPr>
          <w:sz w:val="20"/>
          <w:szCs w:val="20"/>
          <w:lang w:val="en-US"/>
        </w:rPr>
        <w:t xml:space="preserve"> </w:t>
      </w:r>
      <w:r w:rsidRPr="00126244">
        <w:rPr>
          <w:sz w:val="20"/>
          <w:szCs w:val="20"/>
          <w:lang w:val="en-US"/>
        </w:rPr>
        <w:t>1992</w:t>
      </w:r>
      <w:r w:rsidR="00AA18BF" w:rsidRPr="00126244">
        <w:rPr>
          <w:sz w:val="20"/>
          <w:szCs w:val="20"/>
          <w:lang w:val="en-US"/>
        </w:rPr>
        <w:t xml:space="preserve">, </w:t>
      </w:r>
      <w:r w:rsidRPr="00126244">
        <w:rPr>
          <w:sz w:val="20"/>
          <w:szCs w:val="20"/>
          <w:lang w:val="en-US"/>
        </w:rPr>
        <w:t>2004</w:t>
      </w:r>
      <w:r w:rsidR="004B71B5" w:rsidRPr="00126244">
        <w:rPr>
          <w:sz w:val="20"/>
          <w:szCs w:val="20"/>
          <w:lang w:val="en-US"/>
        </w:rPr>
        <w:t>,</w:t>
      </w:r>
      <w:r w:rsidR="00967DC1" w:rsidRPr="00126244">
        <w:rPr>
          <w:sz w:val="20"/>
          <w:szCs w:val="20"/>
          <w:lang w:val="en-US"/>
        </w:rPr>
        <w:t xml:space="preserve"> </w:t>
      </w:r>
      <w:r w:rsidR="00967DC1" w:rsidRPr="00126244">
        <w:rPr>
          <w:rFonts w:cstheme="minorHAnsi"/>
          <w:sz w:val="20"/>
          <w:szCs w:val="20"/>
          <w:lang w:val="en-US"/>
        </w:rPr>
        <w:t>2009</w:t>
      </w:r>
      <w:r w:rsidR="00A83729" w:rsidRPr="00126244">
        <w:rPr>
          <w:rFonts w:cstheme="minorHAnsi"/>
          <w:sz w:val="20"/>
          <w:szCs w:val="20"/>
          <w:lang w:val="en-US"/>
        </w:rPr>
        <w:t>,</w:t>
      </w:r>
      <w:r w:rsidR="00967DC1" w:rsidRPr="00126244">
        <w:rPr>
          <w:sz w:val="20"/>
          <w:szCs w:val="20"/>
          <w:lang w:val="en-US"/>
        </w:rPr>
        <w:t xml:space="preserve"> from 2011 </w:t>
      </w:r>
      <w:r w:rsidR="007C6194" w:rsidRPr="00126244">
        <w:rPr>
          <w:sz w:val="20"/>
          <w:szCs w:val="20"/>
          <w:lang w:val="en-US"/>
        </w:rPr>
        <w:t xml:space="preserve">up </w:t>
      </w:r>
      <w:r w:rsidR="00A83729" w:rsidRPr="00126244">
        <w:rPr>
          <w:sz w:val="20"/>
          <w:szCs w:val="20"/>
          <w:lang w:val="en-US"/>
        </w:rPr>
        <w:t>now)</w:t>
      </w:r>
      <w:r w:rsidRPr="00126244">
        <w:rPr>
          <w:sz w:val="20"/>
          <w:szCs w:val="20"/>
          <w:lang w:val="en-US"/>
        </w:rPr>
        <w:t xml:space="preserve"> [1-3]. These analytical approaches used mainly micro-destructive techniques (XRF, XRD, SEM-EDS, FTIR, GC-MS, and staining tests on cross-sections observ</w:t>
      </w:r>
      <w:r w:rsidR="000B0C3F">
        <w:rPr>
          <w:sz w:val="20"/>
          <w:szCs w:val="20"/>
          <w:lang w:val="en-US"/>
        </w:rPr>
        <w:t>ed under optical microscope) [4</w:t>
      </w:r>
      <w:r w:rsidRPr="00126244">
        <w:rPr>
          <w:sz w:val="20"/>
          <w:szCs w:val="20"/>
          <w:lang w:val="en-US"/>
        </w:rPr>
        <w:t>], but also multispectral and other screening techniques (Vis, UV, IR and false colo</w:t>
      </w:r>
      <w:r w:rsidR="007733F2" w:rsidRPr="00126244">
        <w:rPr>
          <w:sz w:val="20"/>
          <w:szCs w:val="20"/>
          <w:lang w:val="en-US"/>
        </w:rPr>
        <w:t>u</w:t>
      </w:r>
      <w:r w:rsidRPr="00126244">
        <w:rPr>
          <w:sz w:val="20"/>
          <w:szCs w:val="20"/>
          <w:lang w:val="en-US"/>
        </w:rPr>
        <w:t xml:space="preserve">r photography, X-ray radiography). </w:t>
      </w:r>
      <w:r w:rsidR="004B71B5" w:rsidRPr="00126244">
        <w:rPr>
          <w:sz w:val="20"/>
          <w:szCs w:val="20"/>
          <w:lang w:val="en-US"/>
        </w:rPr>
        <w:t>R</w:t>
      </w:r>
      <w:r w:rsidRPr="00126244">
        <w:rPr>
          <w:sz w:val="20"/>
          <w:szCs w:val="20"/>
          <w:lang w:val="en-US"/>
        </w:rPr>
        <w:t xml:space="preserve">ecent analyses were performed at the </w:t>
      </w:r>
      <w:proofErr w:type="spellStart"/>
      <w:r w:rsidRPr="00126244">
        <w:rPr>
          <w:sz w:val="20"/>
          <w:szCs w:val="20"/>
          <w:lang w:val="en-US"/>
        </w:rPr>
        <w:t>Wintherthur</w:t>
      </w:r>
      <w:proofErr w:type="spellEnd"/>
      <w:r w:rsidRPr="00126244">
        <w:rPr>
          <w:sz w:val="20"/>
          <w:szCs w:val="20"/>
          <w:lang w:val="en-US"/>
        </w:rPr>
        <w:t xml:space="preserve"> Museum </w:t>
      </w:r>
      <w:del w:id="11" w:author="Fujitsu" w:date="2018-03-15T16:48:00Z">
        <w:r w:rsidRPr="00126244" w:rsidDel="00F77FB5">
          <w:rPr>
            <w:sz w:val="20"/>
            <w:szCs w:val="20"/>
            <w:lang w:val="en-US"/>
          </w:rPr>
          <w:delText>in collaboration with</w:delText>
        </w:r>
        <w:r w:rsidR="006A1451" w:rsidRPr="00126244" w:rsidDel="00F77FB5">
          <w:rPr>
            <w:sz w:val="20"/>
            <w:szCs w:val="20"/>
            <w:lang w:val="en-US"/>
          </w:rPr>
          <w:delText xml:space="preserve"> </w:delText>
        </w:r>
        <w:r w:rsidR="00CF2021" w:rsidRPr="00126244" w:rsidDel="00F77FB5">
          <w:rPr>
            <w:sz w:val="20"/>
            <w:szCs w:val="20"/>
            <w:lang w:val="en-US"/>
          </w:rPr>
          <w:delText xml:space="preserve">the </w:delText>
        </w:r>
        <w:r w:rsidR="007F705B" w:rsidRPr="00126244" w:rsidDel="00F77FB5">
          <w:rPr>
            <w:sz w:val="20"/>
            <w:szCs w:val="20"/>
            <w:lang w:val="en-US"/>
          </w:rPr>
          <w:delText>University of</w:delText>
        </w:r>
        <w:r w:rsidR="006A1451" w:rsidRPr="00126244" w:rsidDel="00F77FB5">
          <w:rPr>
            <w:sz w:val="20"/>
            <w:szCs w:val="20"/>
            <w:lang w:val="en-US"/>
          </w:rPr>
          <w:delText xml:space="preserve"> Antwerp</w:delText>
        </w:r>
        <w:r w:rsidR="00E216C0" w:rsidRPr="00126244" w:rsidDel="00F77FB5">
          <w:rPr>
            <w:sz w:val="20"/>
            <w:szCs w:val="20"/>
            <w:lang w:val="en-US"/>
          </w:rPr>
          <w:delText xml:space="preserve"> </w:delText>
        </w:r>
        <w:r w:rsidR="006A1451" w:rsidRPr="00126244" w:rsidDel="00F77FB5">
          <w:rPr>
            <w:sz w:val="20"/>
            <w:szCs w:val="20"/>
            <w:lang w:val="en-US"/>
          </w:rPr>
          <w:delText xml:space="preserve">and </w:delText>
        </w:r>
        <w:r w:rsidRPr="00126244" w:rsidDel="00F77FB5">
          <w:rPr>
            <w:sz w:val="20"/>
            <w:szCs w:val="20"/>
            <w:lang w:val="en-US"/>
          </w:rPr>
          <w:delText>ISTM-</w:delText>
        </w:r>
        <w:r w:rsidR="000B0C3F" w:rsidDel="00F77FB5">
          <w:rPr>
            <w:sz w:val="20"/>
            <w:szCs w:val="20"/>
            <w:lang w:val="en-US"/>
          </w:rPr>
          <w:delText>CNR Perugia [5</w:delText>
        </w:r>
        <w:r w:rsidR="00CF2021" w:rsidRPr="00126244" w:rsidDel="00F77FB5">
          <w:rPr>
            <w:sz w:val="20"/>
            <w:szCs w:val="20"/>
            <w:lang w:val="en-US"/>
          </w:rPr>
          <w:delText xml:space="preserve">] </w:delText>
        </w:r>
      </w:del>
      <w:r w:rsidR="00CF2021" w:rsidRPr="00126244">
        <w:rPr>
          <w:sz w:val="20"/>
          <w:szCs w:val="20"/>
          <w:lang w:val="en-US"/>
        </w:rPr>
        <w:t>with the aim of examining</w:t>
      </w:r>
      <w:r w:rsidRPr="00126244">
        <w:rPr>
          <w:sz w:val="20"/>
          <w:szCs w:val="20"/>
          <w:lang w:val="en-US"/>
        </w:rPr>
        <w:t xml:space="preserve"> </w:t>
      </w:r>
      <w:r w:rsidR="00CF2021" w:rsidRPr="00126244">
        <w:rPr>
          <w:sz w:val="20"/>
          <w:szCs w:val="20"/>
          <w:lang w:val="en-US"/>
        </w:rPr>
        <w:t xml:space="preserve">the </w:t>
      </w:r>
      <w:r w:rsidRPr="00126244">
        <w:rPr>
          <w:sz w:val="20"/>
          <w:szCs w:val="20"/>
          <w:lang w:val="en-US"/>
        </w:rPr>
        <w:t>colo</w:t>
      </w:r>
      <w:r w:rsidR="007733F2" w:rsidRPr="00126244">
        <w:rPr>
          <w:sz w:val="20"/>
          <w:szCs w:val="20"/>
          <w:lang w:val="en-US"/>
        </w:rPr>
        <w:t>u</w:t>
      </w:r>
      <w:r w:rsidRPr="00126244">
        <w:rPr>
          <w:sz w:val="20"/>
          <w:szCs w:val="20"/>
          <w:lang w:val="en-US"/>
        </w:rPr>
        <w:t xml:space="preserve">r change in the areas painted with cadmium </w:t>
      </w:r>
      <w:proofErr w:type="gramStart"/>
      <w:r w:rsidRPr="00126244">
        <w:rPr>
          <w:sz w:val="20"/>
          <w:szCs w:val="20"/>
          <w:lang w:val="en-US"/>
        </w:rPr>
        <w:t>yellow</w:t>
      </w:r>
      <w:commentRangeStart w:id="12"/>
      <w:ins w:id="13" w:author="Fujitsu" w:date="2018-03-15T16:48:00Z">
        <w:r w:rsidR="00F77FB5">
          <w:rPr>
            <w:sz w:val="20"/>
            <w:szCs w:val="20"/>
            <w:lang w:val="en-US"/>
          </w:rPr>
          <w:t>[</w:t>
        </w:r>
        <w:proofErr w:type="gramEnd"/>
        <w:r w:rsidR="00F77FB5">
          <w:rPr>
            <w:sz w:val="20"/>
            <w:szCs w:val="20"/>
            <w:lang w:val="en-US"/>
          </w:rPr>
          <w:t>5</w:t>
        </w:r>
        <w:r w:rsidR="00F77FB5" w:rsidRPr="00126244">
          <w:rPr>
            <w:sz w:val="20"/>
            <w:szCs w:val="20"/>
            <w:lang w:val="en-US"/>
          </w:rPr>
          <w:t>]</w:t>
        </w:r>
        <w:commentRangeEnd w:id="12"/>
        <w:r w:rsidR="00F77FB5">
          <w:rPr>
            <w:rStyle w:val="Merknadsreferanse"/>
          </w:rPr>
          <w:commentReference w:id="12"/>
        </w:r>
      </w:ins>
      <w:r w:rsidRPr="00126244">
        <w:rPr>
          <w:sz w:val="20"/>
          <w:szCs w:val="20"/>
          <w:lang w:val="en-US"/>
        </w:rPr>
        <w:t xml:space="preserve">. </w:t>
      </w:r>
      <w:commentRangeStart w:id="14"/>
      <w:r w:rsidRPr="00126244">
        <w:rPr>
          <w:sz w:val="20"/>
          <w:szCs w:val="20"/>
          <w:lang w:val="en-US"/>
        </w:rPr>
        <w:t xml:space="preserve">36 cadmium yellow </w:t>
      </w:r>
      <w:r w:rsidR="007F705B" w:rsidRPr="00126244">
        <w:rPr>
          <w:sz w:val="20"/>
          <w:szCs w:val="20"/>
          <w:lang w:val="en-US"/>
        </w:rPr>
        <w:t xml:space="preserve">paint </w:t>
      </w:r>
      <w:r w:rsidRPr="00126244">
        <w:rPr>
          <w:sz w:val="20"/>
          <w:szCs w:val="20"/>
          <w:lang w:val="en-US"/>
        </w:rPr>
        <w:t>tubes of different brands were also sampled and analyzed on this occasion</w:t>
      </w:r>
      <w:r w:rsidR="00967DC1" w:rsidRPr="00126244">
        <w:rPr>
          <w:sz w:val="20"/>
          <w:szCs w:val="20"/>
          <w:lang w:val="en-US"/>
        </w:rPr>
        <w:t xml:space="preserve"> [</w:t>
      </w:r>
      <w:r w:rsidR="000B0C3F">
        <w:rPr>
          <w:sz w:val="20"/>
          <w:szCs w:val="20"/>
          <w:lang w:val="en-US"/>
        </w:rPr>
        <w:t>5</w:t>
      </w:r>
      <w:r w:rsidR="00AC7AE0" w:rsidRPr="00126244">
        <w:rPr>
          <w:rFonts w:cstheme="minorHAnsi"/>
          <w:sz w:val="20"/>
          <w:szCs w:val="20"/>
          <w:lang w:val="en-US"/>
        </w:rPr>
        <w:t>]</w:t>
      </w:r>
      <w:r w:rsidRPr="00126244">
        <w:rPr>
          <w:sz w:val="20"/>
          <w:szCs w:val="20"/>
          <w:lang w:val="en-US"/>
        </w:rPr>
        <w:t>.</w:t>
      </w:r>
      <w:commentRangeEnd w:id="14"/>
      <w:r w:rsidR="00F77FB5">
        <w:rPr>
          <w:rStyle w:val="Merknadsreferanse"/>
        </w:rPr>
        <w:commentReference w:id="14"/>
      </w:r>
    </w:p>
    <w:p w:rsidR="006C6BBF" w:rsidRDefault="006C6BBF" w:rsidP="008868F8">
      <w:pPr>
        <w:spacing w:line="240" w:lineRule="auto"/>
        <w:jc w:val="both"/>
        <w:rPr>
          <w:lang w:val="en-US"/>
        </w:rPr>
      </w:pPr>
      <w:r w:rsidRPr="00126244">
        <w:rPr>
          <w:sz w:val="20"/>
          <w:szCs w:val="20"/>
          <w:lang w:val="en-US"/>
        </w:rPr>
        <w:t>A first</w:t>
      </w:r>
      <w:r w:rsidR="00D75359" w:rsidRPr="00126244">
        <w:rPr>
          <w:sz w:val="20"/>
          <w:szCs w:val="20"/>
          <w:lang w:val="en-US"/>
        </w:rPr>
        <w:t xml:space="preserve"> comparison of</w:t>
      </w:r>
      <w:r w:rsidRPr="00126244">
        <w:rPr>
          <w:sz w:val="20"/>
          <w:szCs w:val="20"/>
          <w:lang w:val="en-US"/>
        </w:rPr>
        <w:t xml:space="preserve"> two </w:t>
      </w:r>
      <w:r w:rsidR="007733F2" w:rsidRPr="00126244">
        <w:rPr>
          <w:sz w:val="20"/>
          <w:szCs w:val="20"/>
          <w:lang w:val="en-US"/>
        </w:rPr>
        <w:t xml:space="preserve">of the </w:t>
      </w:r>
      <w:r w:rsidRPr="00126244">
        <w:rPr>
          <w:sz w:val="20"/>
          <w:szCs w:val="20"/>
          <w:lang w:val="en-US"/>
        </w:rPr>
        <w:t>painted</w:t>
      </w:r>
      <w:r w:rsidR="0045611A" w:rsidRPr="00126244">
        <w:rPr>
          <w:sz w:val="20"/>
          <w:szCs w:val="20"/>
          <w:lang w:val="en-US"/>
        </w:rPr>
        <w:t xml:space="preserve"> </w:t>
      </w:r>
      <w:r w:rsidRPr="00126244">
        <w:rPr>
          <w:sz w:val="20"/>
          <w:szCs w:val="20"/>
          <w:lang w:val="en-US"/>
        </w:rPr>
        <w:t xml:space="preserve">versions of the “Scream” </w:t>
      </w:r>
      <w:r w:rsidR="00A83729" w:rsidRPr="00126244">
        <w:rPr>
          <w:sz w:val="20"/>
          <w:szCs w:val="20"/>
          <w:lang w:val="en-US"/>
        </w:rPr>
        <w:t xml:space="preserve">was published in 2008 [2]. </w:t>
      </w:r>
      <w:r w:rsidR="00EC57AB" w:rsidRPr="00126244">
        <w:rPr>
          <w:sz w:val="20"/>
          <w:szCs w:val="20"/>
          <w:lang w:val="en-US"/>
        </w:rPr>
        <w:t>This study focused on the National Museum’s version (NM, 1893) which is believed to be Munch’s first, and the version belonging to the Munch Museum (MM, 1910?).</w:t>
      </w:r>
      <w:r w:rsidRPr="00126244">
        <w:rPr>
          <w:sz w:val="20"/>
          <w:szCs w:val="20"/>
          <w:lang w:val="en-US"/>
        </w:rPr>
        <w:t xml:space="preserve"> </w:t>
      </w:r>
      <w:r w:rsidR="00D75359" w:rsidRPr="00126244">
        <w:rPr>
          <w:sz w:val="20"/>
          <w:szCs w:val="20"/>
          <w:lang w:val="en-US"/>
        </w:rPr>
        <w:t>The investigations</w:t>
      </w:r>
      <w:r w:rsidRPr="00126244">
        <w:rPr>
          <w:sz w:val="20"/>
          <w:szCs w:val="20"/>
          <w:lang w:val="en-US"/>
        </w:rPr>
        <w:t xml:space="preserve"> concluded that</w:t>
      </w:r>
      <w:r w:rsidR="00D75359" w:rsidRPr="00126244">
        <w:rPr>
          <w:sz w:val="20"/>
          <w:szCs w:val="20"/>
          <w:lang w:val="en-US"/>
        </w:rPr>
        <w:t xml:space="preserve"> the paint media in the </w:t>
      </w:r>
      <w:r w:rsidR="002E2042" w:rsidRPr="00126244">
        <w:rPr>
          <w:sz w:val="20"/>
          <w:szCs w:val="20"/>
          <w:lang w:val="en-US"/>
        </w:rPr>
        <w:t>NM version consist</w:t>
      </w:r>
      <w:r w:rsidR="00D75359" w:rsidRPr="00126244">
        <w:rPr>
          <w:sz w:val="20"/>
          <w:szCs w:val="20"/>
          <w:lang w:val="en-US"/>
        </w:rPr>
        <w:t xml:space="preserve"> of water based tempera</w:t>
      </w:r>
      <w:r w:rsidR="009360E9" w:rsidRPr="00126244">
        <w:rPr>
          <w:sz w:val="20"/>
          <w:szCs w:val="20"/>
          <w:lang w:val="en-US"/>
        </w:rPr>
        <w:t xml:space="preserve"> (</w:t>
      </w:r>
      <w:r w:rsidR="00D75359" w:rsidRPr="00126244">
        <w:rPr>
          <w:sz w:val="20"/>
          <w:szCs w:val="20"/>
          <w:lang w:val="en-US"/>
        </w:rPr>
        <w:t>casein, egg and some drying oils</w:t>
      </w:r>
      <w:r w:rsidR="009360E9" w:rsidRPr="00126244">
        <w:rPr>
          <w:sz w:val="20"/>
          <w:szCs w:val="20"/>
          <w:lang w:val="en-US"/>
        </w:rPr>
        <w:t>)</w:t>
      </w:r>
      <w:r w:rsidR="00070F2A" w:rsidRPr="00126244">
        <w:rPr>
          <w:sz w:val="20"/>
          <w:szCs w:val="20"/>
          <w:lang w:val="en-US"/>
        </w:rPr>
        <w:t xml:space="preserve">, </w:t>
      </w:r>
      <w:r w:rsidR="00D75359" w:rsidRPr="00126244">
        <w:rPr>
          <w:sz w:val="20"/>
          <w:szCs w:val="20"/>
          <w:lang w:val="en-US"/>
        </w:rPr>
        <w:t>with wax crayon on cardboard. T</w:t>
      </w:r>
      <w:r w:rsidRPr="00126244">
        <w:rPr>
          <w:sz w:val="20"/>
          <w:szCs w:val="20"/>
          <w:lang w:val="en-US"/>
        </w:rPr>
        <w:t xml:space="preserve">he MM version </w:t>
      </w:r>
      <w:r w:rsidR="00D75359" w:rsidRPr="00126244">
        <w:rPr>
          <w:sz w:val="20"/>
          <w:szCs w:val="20"/>
          <w:lang w:val="en-US"/>
        </w:rPr>
        <w:t>is</w:t>
      </w:r>
      <w:r w:rsidR="006E6291" w:rsidRPr="00126244">
        <w:rPr>
          <w:sz w:val="20"/>
          <w:szCs w:val="20"/>
          <w:lang w:val="en-US"/>
        </w:rPr>
        <w:t xml:space="preserve"> </w:t>
      </w:r>
      <w:r w:rsidR="00BF1604" w:rsidRPr="00126244">
        <w:rPr>
          <w:sz w:val="20"/>
          <w:szCs w:val="20"/>
          <w:lang w:val="en-US"/>
        </w:rPr>
        <w:t xml:space="preserve">also </w:t>
      </w:r>
      <w:r w:rsidR="006E6291" w:rsidRPr="00126244">
        <w:rPr>
          <w:sz w:val="20"/>
          <w:szCs w:val="20"/>
          <w:lang w:val="en-US"/>
        </w:rPr>
        <w:t>executed in mixed media</w:t>
      </w:r>
      <w:r w:rsidR="00180E08" w:rsidRPr="00126244">
        <w:rPr>
          <w:sz w:val="20"/>
          <w:szCs w:val="20"/>
          <w:lang w:val="en-US"/>
        </w:rPr>
        <w:t xml:space="preserve"> (</w:t>
      </w:r>
      <w:r w:rsidRPr="00126244">
        <w:rPr>
          <w:sz w:val="20"/>
          <w:szCs w:val="20"/>
          <w:lang w:val="en-US"/>
        </w:rPr>
        <w:t>tempera</w:t>
      </w:r>
      <w:r w:rsidR="006E6291" w:rsidRPr="00126244">
        <w:rPr>
          <w:sz w:val="20"/>
          <w:szCs w:val="20"/>
          <w:lang w:val="en-US"/>
        </w:rPr>
        <w:t xml:space="preserve">, </w:t>
      </w:r>
      <w:r w:rsidR="002E4345" w:rsidRPr="00126244">
        <w:rPr>
          <w:sz w:val="20"/>
          <w:szCs w:val="20"/>
          <w:lang w:val="en-US"/>
        </w:rPr>
        <w:t>c</w:t>
      </w:r>
      <w:r w:rsidR="006E6291" w:rsidRPr="00126244">
        <w:rPr>
          <w:sz w:val="20"/>
          <w:szCs w:val="20"/>
          <w:lang w:val="en-US"/>
        </w:rPr>
        <w:t>asein,</w:t>
      </w:r>
      <w:r w:rsidR="002E4345" w:rsidRPr="00126244">
        <w:rPr>
          <w:sz w:val="20"/>
          <w:szCs w:val="20"/>
          <w:lang w:val="en-US"/>
        </w:rPr>
        <w:t xml:space="preserve"> </w:t>
      </w:r>
      <w:r w:rsidRPr="00126244">
        <w:rPr>
          <w:sz w:val="20"/>
          <w:szCs w:val="20"/>
          <w:lang w:val="en-US"/>
        </w:rPr>
        <w:t>oil</w:t>
      </w:r>
      <w:r w:rsidR="002E4345" w:rsidRPr="00126244">
        <w:rPr>
          <w:sz w:val="20"/>
          <w:szCs w:val="20"/>
          <w:lang w:val="en-US"/>
        </w:rPr>
        <w:t>, glue</w:t>
      </w:r>
      <w:r w:rsidRPr="00126244">
        <w:rPr>
          <w:sz w:val="20"/>
          <w:szCs w:val="20"/>
          <w:lang w:val="en-US"/>
        </w:rPr>
        <w:t xml:space="preserve"> </w:t>
      </w:r>
      <w:r w:rsidR="006E6291" w:rsidRPr="00126244">
        <w:rPr>
          <w:sz w:val="20"/>
          <w:szCs w:val="20"/>
          <w:lang w:val="en-US"/>
        </w:rPr>
        <w:t>and resins</w:t>
      </w:r>
      <w:r w:rsidR="00180E08" w:rsidRPr="00126244">
        <w:rPr>
          <w:sz w:val="20"/>
          <w:szCs w:val="20"/>
          <w:lang w:val="en-US"/>
        </w:rPr>
        <w:t xml:space="preserve"> were identified)</w:t>
      </w:r>
      <w:r w:rsidR="006E6291" w:rsidRPr="00126244">
        <w:rPr>
          <w:sz w:val="20"/>
          <w:szCs w:val="20"/>
          <w:lang w:val="en-US"/>
        </w:rPr>
        <w:t xml:space="preserve"> </w:t>
      </w:r>
      <w:r w:rsidRPr="00126244">
        <w:rPr>
          <w:sz w:val="20"/>
          <w:szCs w:val="20"/>
          <w:lang w:val="en-US"/>
        </w:rPr>
        <w:t xml:space="preserve">on cardboard. </w:t>
      </w:r>
      <w:r w:rsidR="00D75359" w:rsidRPr="00126244">
        <w:rPr>
          <w:sz w:val="20"/>
          <w:szCs w:val="20"/>
          <w:lang w:val="en-US"/>
        </w:rPr>
        <w:t>In t</w:t>
      </w:r>
      <w:r w:rsidRPr="00126244">
        <w:rPr>
          <w:sz w:val="20"/>
          <w:szCs w:val="20"/>
          <w:lang w:val="en-US"/>
        </w:rPr>
        <w:t>he 1910</w:t>
      </w:r>
      <w:r w:rsidR="001A590F" w:rsidRPr="00126244">
        <w:rPr>
          <w:sz w:val="20"/>
          <w:szCs w:val="20"/>
          <w:lang w:val="en-US"/>
        </w:rPr>
        <w:t xml:space="preserve"> (?)</w:t>
      </w:r>
      <w:r w:rsidRPr="00126244">
        <w:rPr>
          <w:sz w:val="20"/>
          <w:szCs w:val="20"/>
          <w:lang w:val="en-US"/>
        </w:rPr>
        <w:t xml:space="preserve"> version</w:t>
      </w:r>
      <w:r w:rsidR="00D75359" w:rsidRPr="00126244">
        <w:rPr>
          <w:sz w:val="20"/>
          <w:szCs w:val="20"/>
          <w:lang w:val="en-US"/>
        </w:rPr>
        <w:t xml:space="preserve">, there is </w:t>
      </w:r>
      <w:r w:rsidR="00EE3E55" w:rsidRPr="00126244">
        <w:rPr>
          <w:sz w:val="20"/>
          <w:szCs w:val="20"/>
          <w:lang w:val="en-US"/>
        </w:rPr>
        <w:t>a</w:t>
      </w:r>
      <w:r w:rsidR="001A590F" w:rsidRPr="00126244">
        <w:rPr>
          <w:sz w:val="20"/>
          <w:szCs w:val="20"/>
          <w:lang w:val="en-US"/>
        </w:rPr>
        <w:t xml:space="preserve"> </w:t>
      </w:r>
      <w:r w:rsidRPr="00126244">
        <w:rPr>
          <w:sz w:val="20"/>
          <w:szCs w:val="20"/>
          <w:lang w:val="en-US"/>
        </w:rPr>
        <w:t xml:space="preserve">drawing </w:t>
      </w:r>
      <w:r w:rsidR="00D75359" w:rsidRPr="00126244">
        <w:rPr>
          <w:sz w:val="20"/>
          <w:szCs w:val="20"/>
          <w:lang w:val="en-US"/>
        </w:rPr>
        <w:t>beneath</w:t>
      </w:r>
      <w:r w:rsidRPr="00126244">
        <w:rPr>
          <w:sz w:val="20"/>
          <w:szCs w:val="20"/>
          <w:lang w:val="en-US"/>
        </w:rPr>
        <w:t xml:space="preserve"> the paint</w:t>
      </w:r>
      <w:r w:rsidR="00D75359" w:rsidRPr="00126244">
        <w:rPr>
          <w:sz w:val="20"/>
          <w:szCs w:val="20"/>
          <w:lang w:val="en-US"/>
        </w:rPr>
        <w:t xml:space="preserve"> layers</w:t>
      </w:r>
      <w:r w:rsidRPr="00126244">
        <w:rPr>
          <w:sz w:val="20"/>
          <w:szCs w:val="20"/>
          <w:lang w:val="en-US"/>
        </w:rPr>
        <w:t>, whil</w:t>
      </w:r>
      <w:r w:rsidR="00D75359" w:rsidRPr="00126244">
        <w:rPr>
          <w:sz w:val="20"/>
          <w:szCs w:val="20"/>
          <w:lang w:val="en-US"/>
        </w:rPr>
        <w:t>st</w:t>
      </w:r>
      <w:r w:rsidRPr="00126244">
        <w:rPr>
          <w:sz w:val="20"/>
          <w:szCs w:val="20"/>
          <w:lang w:val="en-US"/>
        </w:rPr>
        <w:t xml:space="preserve"> </w:t>
      </w:r>
      <w:r w:rsidR="00D75359" w:rsidRPr="00126244">
        <w:rPr>
          <w:sz w:val="20"/>
          <w:szCs w:val="20"/>
          <w:lang w:val="en-US"/>
        </w:rPr>
        <w:t xml:space="preserve">in </w:t>
      </w:r>
      <w:r w:rsidRPr="00126244">
        <w:rPr>
          <w:sz w:val="20"/>
          <w:szCs w:val="20"/>
          <w:lang w:val="en-US"/>
        </w:rPr>
        <w:t xml:space="preserve">the 1893 </w:t>
      </w:r>
      <w:proofErr w:type="gramStart"/>
      <w:r w:rsidRPr="00126244">
        <w:rPr>
          <w:sz w:val="20"/>
          <w:szCs w:val="20"/>
          <w:lang w:val="en-US"/>
        </w:rPr>
        <w:t>version</w:t>
      </w:r>
      <w:r w:rsidR="00D75359" w:rsidRPr="00126244">
        <w:rPr>
          <w:sz w:val="20"/>
          <w:szCs w:val="20"/>
          <w:lang w:val="en-US"/>
        </w:rPr>
        <w:t>,</w:t>
      </w:r>
      <w:proofErr w:type="gramEnd"/>
      <w:r w:rsidR="00D75359" w:rsidRPr="00126244">
        <w:rPr>
          <w:sz w:val="20"/>
          <w:szCs w:val="20"/>
          <w:lang w:val="en-US"/>
        </w:rPr>
        <w:t xml:space="preserve"> </w:t>
      </w:r>
      <w:r w:rsidRPr="00126244">
        <w:rPr>
          <w:sz w:val="20"/>
          <w:szCs w:val="20"/>
          <w:lang w:val="en-US"/>
        </w:rPr>
        <w:t xml:space="preserve">no visible underlying </w:t>
      </w:r>
      <w:r w:rsidR="008654C4" w:rsidRPr="00126244">
        <w:rPr>
          <w:sz w:val="20"/>
          <w:szCs w:val="20"/>
          <w:lang w:val="en-US"/>
        </w:rPr>
        <w:t>sketch</w:t>
      </w:r>
      <w:r w:rsidR="00D75359" w:rsidRPr="00126244">
        <w:rPr>
          <w:sz w:val="20"/>
          <w:szCs w:val="20"/>
          <w:lang w:val="en-US"/>
        </w:rPr>
        <w:t xml:space="preserve"> is detectable. Munch appears to</w:t>
      </w:r>
      <w:r w:rsidRPr="00126244">
        <w:rPr>
          <w:sz w:val="20"/>
          <w:szCs w:val="20"/>
          <w:lang w:val="en-US"/>
        </w:rPr>
        <w:t xml:space="preserve"> have painted directly on</w:t>
      </w:r>
      <w:r w:rsidR="00D75359" w:rsidRPr="00126244">
        <w:rPr>
          <w:sz w:val="20"/>
          <w:szCs w:val="20"/>
          <w:lang w:val="en-US"/>
        </w:rPr>
        <w:t>to unprimed</w:t>
      </w:r>
      <w:r w:rsidRPr="00126244">
        <w:rPr>
          <w:sz w:val="20"/>
          <w:szCs w:val="20"/>
          <w:lang w:val="en-US"/>
        </w:rPr>
        <w:t xml:space="preserve"> support</w:t>
      </w:r>
      <w:r w:rsidR="00180E08" w:rsidRPr="00126244">
        <w:rPr>
          <w:sz w:val="20"/>
          <w:szCs w:val="20"/>
          <w:lang w:val="en-US"/>
        </w:rPr>
        <w:t>s;</w:t>
      </w:r>
      <w:r w:rsidR="00BF1604" w:rsidRPr="00126244">
        <w:rPr>
          <w:sz w:val="20"/>
          <w:szCs w:val="20"/>
          <w:lang w:val="en-US"/>
        </w:rPr>
        <w:t xml:space="preserve"> b</w:t>
      </w:r>
      <w:r w:rsidR="002E2042" w:rsidRPr="00126244">
        <w:rPr>
          <w:sz w:val="20"/>
          <w:szCs w:val="20"/>
          <w:lang w:val="en-US"/>
        </w:rPr>
        <w:t>oth paintings are unvarnished</w:t>
      </w:r>
      <w:r w:rsidRPr="00126244">
        <w:rPr>
          <w:sz w:val="20"/>
          <w:szCs w:val="20"/>
          <w:lang w:val="en-US"/>
        </w:rPr>
        <w:t>.</w:t>
      </w:r>
      <w:r w:rsidRPr="000C5FA9">
        <w:rPr>
          <w:lang w:val="en-US"/>
        </w:rPr>
        <w:t xml:space="preserve"> </w:t>
      </w:r>
    </w:p>
    <w:p w:rsidR="008868F8" w:rsidRDefault="008868F8" w:rsidP="008868F8">
      <w:pPr>
        <w:spacing w:line="240" w:lineRule="auto"/>
        <w:jc w:val="both"/>
        <w:rPr>
          <w:lang w:val="en-US"/>
        </w:rPr>
      </w:pPr>
    </w:p>
    <w:p w:rsidR="006C6BBF" w:rsidRPr="000C5FA9" w:rsidRDefault="006C6BBF" w:rsidP="008654C4">
      <w:pPr>
        <w:spacing w:after="0" w:line="240" w:lineRule="auto"/>
        <w:ind w:left="426" w:hanging="426"/>
        <w:jc w:val="both"/>
        <w:rPr>
          <w:rFonts w:asciiTheme="minorHAnsi" w:eastAsia="Times New Roman" w:hAnsiTheme="minorHAnsi" w:cs="Arial"/>
          <w:b/>
          <w:sz w:val="20"/>
          <w:szCs w:val="20"/>
          <w:lang w:val="en-US"/>
        </w:rPr>
      </w:pPr>
      <w:r w:rsidRPr="000C5FA9">
        <w:rPr>
          <w:rFonts w:asciiTheme="minorHAnsi" w:eastAsia="Times New Roman" w:hAnsiTheme="minorHAnsi" w:cs="Arial"/>
          <w:b/>
          <w:sz w:val="20"/>
          <w:szCs w:val="20"/>
          <w:lang w:val="en-US"/>
        </w:rPr>
        <w:t xml:space="preserve">Aims </w:t>
      </w:r>
    </w:p>
    <w:p w:rsidR="006C6BBF" w:rsidRPr="00A4239B" w:rsidRDefault="006C6BBF" w:rsidP="008868F8">
      <w:pPr>
        <w:spacing w:line="240" w:lineRule="auto"/>
        <w:jc w:val="both"/>
        <w:rPr>
          <w:sz w:val="20"/>
          <w:szCs w:val="20"/>
          <w:lang w:val="en-US"/>
        </w:rPr>
      </w:pPr>
      <w:r w:rsidRPr="00A4239B">
        <w:rPr>
          <w:sz w:val="20"/>
          <w:szCs w:val="20"/>
          <w:lang w:val="en-US"/>
        </w:rPr>
        <w:t>The MOLAB access</w:t>
      </w:r>
      <w:r w:rsidR="00A83729" w:rsidRPr="00A4239B">
        <w:rPr>
          <w:sz w:val="20"/>
          <w:szCs w:val="20"/>
          <w:lang w:val="en-US"/>
        </w:rPr>
        <w:t xml:space="preserve"> [</w:t>
      </w:r>
      <w:r w:rsidR="000B0C3F">
        <w:rPr>
          <w:sz w:val="20"/>
          <w:szCs w:val="20"/>
          <w:lang w:val="en-US"/>
        </w:rPr>
        <w:t>6</w:t>
      </w:r>
      <w:r w:rsidR="00A83729" w:rsidRPr="00A4239B">
        <w:rPr>
          <w:sz w:val="20"/>
          <w:szCs w:val="20"/>
          <w:lang w:val="en-US"/>
        </w:rPr>
        <w:t>]</w:t>
      </w:r>
      <w:r w:rsidR="00180E08" w:rsidRPr="00A4239B">
        <w:rPr>
          <w:sz w:val="20"/>
          <w:szCs w:val="20"/>
          <w:lang w:val="en-US"/>
        </w:rPr>
        <w:t xml:space="preserve"> was</w:t>
      </w:r>
      <w:r w:rsidRPr="00A4239B">
        <w:rPr>
          <w:sz w:val="20"/>
          <w:szCs w:val="20"/>
          <w:lang w:val="en-US"/>
        </w:rPr>
        <w:t xml:space="preserve"> granted in 2017 through </w:t>
      </w:r>
      <w:del w:id="15" w:author="Fujitsu" w:date="2018-03-15T16:51:00Z">
        <w:r w:rsidRPr="00A4239B" w:rsidDel="00F77FB5">
          <w:rPr>
            <w:sz w:val="20"/>
            <w:szCs w:val="20"/>
            <w:lang w:val="en-US"/>
          </w:rPr>
          <w:delText>the Iperion CH p</w:delText>
        </w:r>
        <w:r w:rsidR="002C5402" w:rsidRPr="00A4239B" w:rsidDel="00F77FB5">
          <w:rPr>
            <w:sz w:val="20"/>
            <w:szCs w:val="20"/>
            <w:lang w:val="en-US"/>
          </w:rPr>
          <w:delText>latform</w:delText>
        </w:r>
      </w:del>
      <w:ins w:id="16" w:author="Fujitsu" w:date="2018-03-15T16:51:00Z">
        <w:r w:rsidR="00F77FB5">
          <w:rPr>
            <w:sz w:val="20"/>
            <w:szCs w:val="20"/>
            <w:lang w:val="en-US"/>
          </w:rPr>
          <w:t>IPERIONCH project</w:t>
        </w:r>
      </w:ins>
      <w:r w:rsidRPr="00A4239B">
        <w:rPr>
          <w:sz w:val="20"/>
          <w:szCs w:val="20"/>
          <w:lang w:val="en-US"/>
        </w:rPr>
        <w:t xml:space="preserve">, </w:t>
      </w:r>
      <w:r w:rsidR="006C057E" w:rsidRPr="00A4239B">
        <w:rPr>
          <w:sz w:val="20"/>
          <w:szCs w:val="20"/>
          <w:lang w:val="en-US"/>
        </w:rPr>
        <w:t xml:space="preserve">for the study of </w:t>
      </w:r>
      <w:r w:rsidR="007733F2" w:rsidRPr="00A4239B">
        <w:rPr>
          <w:sz w:val="20"/>
          <w:szCs w:val="20"/>
          <w:lang w:val="en-US"/>
        </w:rPr>
        <w:t xml:space="preserve">six </w:t>
      </w:r>
      <w:r w:rsidR="0017471E" w:rsidRPr="00A4239B">
        <w:rPr>
          <w:sz w:val="20"/>
          <w:szCs w:val="20"/>
          <w:lang w:val="en-US"/>
        </w:rPr>
        <w:t>versions of</w:t>
      </w:r>
      <w:r w:rsidRPr="00A4239B">
        <w:rPr>
          <w:sz w:val="20"/>
          <w:szCs w:val="20"/>
          <w:lang w:val="en-US"/>
        </w:rPr>
        <w:t xml:space="preserve"> “Scream”</w:t>
      </w:r>
      <w:ins w:id="17" w:author="Fujitsu" w:date="2018-03-15T16:51:00Z">
        <w:r w:rsidR="00F77FB5">
          <w:rPr>
            <w:sz w:val="20"/>
            <w:szCs w:val="20"/>
            <w:lang w:val="en-US"/>
          </w:rPr>
          <w:t xml:space="preserve"> belonging to the Munch Museum</w:t>
        </w:r>
      </w:ins>
      <w:r w:rsidR="00180E08" w:rsidRPr="00A4239B">
        <w:rPr>
          <w:sz w:val="20"/>
          <w:szCs w:val="20"/>
          <w:lang w:val="en-US"/>
        </w:rPr>
        <w:t>. Two of the analytical techniques used (macro</w:t>
      </w:r>
      <w:r w:rsidR="00897938" w:rsidRPr="00A4239B">
        <w:rPr>
          <w:sz w:val="20"/>
          <w:szCs w:val="20"/>
          <w:lang w:val="en-US"/>
        </w:rPr>
        <w:t>-</w:t>
      </w:r>
      <w:r w:rsidR="00180E08" w:rsidRPr="00A4239B">
        <w:rPr>
          <w:sz w:val="20"/>
          <w:szCs w:val="20"/>
          <w:lang w:val="en-US"/>
        </w:rPr>
        <w:t>XRF and XRD)</w:t>
      </w:r>
      <w:r w:rsidRPr="00A4239B">
        <w:rPr>
          <w:sz w:val="20"/>
          <w:szCs w:val="20"/>
          <w:lang w:val="en-US"/>
        </w:rPr>
        <w:t xml:space="preserve"> </w:t>
      </w:r>
      <w:r w:rsidR="00180E08" w:rsidRPr="00A4239B">
        <w:rPr>
          <w:sz w:val="20"/>
          <w:szCs w:val="20"/>
          <w:lang w:val="en-US"/>
        </w:rPr>
        <w:t>for this purpose</w:t>
      </w:r>
      <w:r w:rsidR="007F705B" w:rsidRPr="00A4239B">
        <w:rPr>
          <w:sz w:val="20"/>
          <w:szCs w:val="20"/>
          <w:lang w:val="en-US"/>
        </w:rPr>
        <w:t>,</w:t>
      </w:r>
      <w:r w:rsidR="00180E08" w:rsidRPr="00A4239B">
        <w:rPr>
          <w:sz w:val="20"/>
          <w:szCs w:val="20"/>
          <w:lang w:val="en-US"/>
        </w:rPr>
        <w:t xml:space="preserve"> were also applied on the version from </w:t>
      </w:r>
      <w:r w:rsidR="003A30EE" w:rsidRPr="00A4239B">
        <w:rPr>
          <w:sz w:val="20"/>
          <w:szCs w:val="20"/>
          <w:lang w:val="en-US"/>
        </w:rPr>
        <w:t xml:space="preserve">The National </w:t>
      </w:r>
      <w:r w:rsidRPr="00A4239B">
        <w:rPr>
          <w:sz w:val="20"/>
          <w:szCs w:val="20"/>
          <w:lang w:val="en-US"/>
        </w:rPr>
        <w:t>M</w:t>
      </w:r>
      <w:r w:rsidR="003A30EE" w:rsidRPr="00A4239B">
        <w:rPr>
          <w:sz w:val="20"/>
          <w:szCs w:val="20"/>
          <w:lang w:val="en-US"/>
        </w:rPr>
        <w:t>useum</w:t>
      </w:r>
      <w:r w:rsidRPr="00A4239B">
        <w:rPr>
          <w:sz w:val="20"/>
          <w:szCs w:val="20"/>
          <w:lang w:val="en-US"/>
        </w:rPr>
        <w:t xml:space="preserve">. </w:t>
      </w:r>
      <w:r w:rsidR="00180E08" w:rsidRPr="00A4239B">
        <w:rPr>
          <w:sz w:val="20"/>
          <w:szCs w:val="20"/>
          <w:lang w:val="en-US"/>
        </w:rPr>
        <w:t>Thus the comparative study o</w:t>
      </w:r>
      <w:r w:rsidR="00897938" w:rsidRPr="00A4239B">
        <w:rPr>
          <w:sz w:val="20"/>
          <w:szCs w:val="20"/>
          <w:lang w:val="en-US"/>
        </w:rPr>
        <w:t>f</w:t>
      </w:r>
      <w:r w:rsidR="00180E08" w:rsidRPr="00A4239B">
        <w:rPr>
          <w:sz w:val="20"/>
          <w:szCs w:val="20"/>
          <w:lang w:val="en-US"/>
        </w:rPr>
        <w:t xml:space="preserve"> the two versions of the Scream (NM, 1893 and MM, 1910?) benefited also of this non-invasive approach.</w:t>
      </w:r>
    </w:p>
    <w:p w:rsidR="004602E4" w:rsidRPr="00A4239B" w:rsidRDefault="006C6BBF" w:rsidP="008868F8">
      <w:pPr>
        <w:spacing w:line="240" w:lineRule="auto"/>
        <w:jc w:val="both"/>
        <w:rPr>
          <w:sz w:val="20"/>
          <w:szCs w:val="20"/>
          <w:lang w:val="en-US"/>
        </w:rPr>
      </w:pPr>
      <w:r w:rsidRPr="00A4239B">
        <w:rPr>
          <w:sz w:val="20"/>
          <w:szCs w:val="20"/>
          <w:lang w:val="en-US"/>
        </w:rPr>
        <w:t xml:space="preserve">This research and access project made use of </w:t>
      </w:r>
      <w:del w:id="18" w:author="Fujitsu" w:date="2018-03-15T16:52:00Z">
        <w:r w:rsidRPr="00A4239B" w:rsidDel="00F77FB5">
          <w:rPr>
            <w:sz w:val="20"/>
            <w:szCs w:val="20"/>
            <w:lang w:val="en-US"/>
          </w:rPr>
          <w:delText>novel surface elemental scanning and imaging</w:delText>
        </w:r>
      </w:del>
      <w:ins w:id="19" w:author="Fujitsu" w:date="2018-03-15T16:52:00Z">
        <w:r w:rsidR="00F77FB5">
          <w:rPr>
            <w:sz w:val="20"/>
            <w:szCs w:val="20"/>
            <w:lang w:val="en-US"/>
          </w:rPr>
          <w:t>advanced analytical</w:t>
        </w:r>
      </w:ins>
      <w:r w:rsidRPr="00A4239B">
        <w:rPr>
          <w:sz w:val="20"/>
          <w:szCs w:val="20"/>
          <w:lang w:val="en-US"/>
        </w:rPr>
        <w:t xml:space="preserve"> techniques such as macro</w:t>
      </w:r>
      <w:r w:rsidR="008654C4" w:rsidRPr="00A4239B">
        <w:rPr>
          <w:sz w:val="20"/>
          <w:szCs w:val="20"/>
          <w:lang w:val="en-US"/>
        </w:rPr>
        <w:t>-</w:t>
      </w:r>
      <w:r w:rsidRPr="00A4239B">
        <w:rPr>
          <w:sz w:val="20"/>
          <w:szCs w:val="20"/>
          <w:lang w:val="en-US"/>
        </w:rPr>
        <w:t xml:space="preserve">XRF, hyperspectral VIS and NIR </w:t>
      </w:r>
      <w:r w:rsidR="00FC11F1" w:rsidRPr="00A4239B">
        <w:rPr>
          <w:sz w:val="20"/>
          <w:szCs w:val="20"/>
          <w:lang w:val="en-US"/>
        </w:rPr>
        <w:t>imag</w:t>
      </w:r>
      <w:del w:id="20" w:author="Fujitsu" w:date="2018-03-15T16:53:00Z">
        <w:r w:rsidR="00FC11F1" w:rsidRPr="00A4239B" w:rsidDel="00F77FB5">
          <w:rPr>
            <w:sz w:val="20"/>
            <w:szCs w:val="20"/>
            <w:lang w:val="en-US"/>
          </w:rPr>
          <w:delText xml:space="preserve">e </w:delText>
        </w:r>
        <w:r w:rsidRPr="00A4239B" w:rsidDel="00F77FB5">
          <w:rPr>
            <w:sz w:val="20"/>
            <w:szCs w:val="20"/>
            <w:lang w:val="en-US"/>
          </w:rPr>
          <w:delText>acquisition</w:delText>
        </w:r>
      </w:del>
      <w:ins w:id="21" w:author="Fujitsu" w:date="2018-03-15T16:53:00Z">
        <w:r w:rsidR="00F77FB5">
          <w:rPr>
            <w:sz w:val="20"/>
            <w:szCs w:val="20"/>
            <w:lang w:val="en-US"/>
          </w:rPr>
          <w:t>ing</w:t>
        </w:r>
      </w:ins>
      <w:r w:rsidRPr="00A4239B">
        <w:rPr>
          <w:sz w:val="20"/>
          <w:szCs w:val="20"/>
          <w:lang w:val="en-US"/>
        </w:rPr>
        <w:t xml:space="preserve"> and other complementary non-invasive tools (UV-Vis fluorescence, XRD, Raman and </w:t>
      </w:r>
      <w:del w:id="22" w:author="Fujitsu" w:date="2018-03-15T16:54:00Z">
        <w:r w:rsidRPr="00A4239B" w:rsidDel="00F77FB5">
          <w:rPr>
            <w:sz w:val="20"/>
            <w:szCs w:val="20"/>
            <w:lang w:val="en-US"/>
          </w:rPr>
          <w:delText xml:space="preserve">fiber optics </w:delText>
        </w:r>
      </w:del>
      <w:ins w:id="23" w:author="Fujitsu" w:date="2018-03-15T16:54:00Z">
        <w:r w:rsidR="00F77FB5">
          <w:rPr>
            <w:sz w:val="20"/>
            <w:szCs w:val="20"/>
            <w:lang w:val="en-US"/>
          </w:rPr>
          <w:t xml:space="preserve">reflection </w:t>
        </w:r>
      </w:ins>
      <w:r w:rsidRPr="00A4239B">
        <w:rPr>
          <w:sz w:val="20"/>
          <w:szCs w:val="20"/>
          <w:lang w:val="en-US"/>
        </w:rPr>
        <w:t xml:space="preserve">FTIR spectroscopies). </w:t>
      </w:r>
      <w:r w:rsidR="00336E14" w:rsidRPr="00A4239B">
        <w:rPr>
          <w:sz w:val="20"/>
          <w:szCs w:val="20"/>
          <w:lang w:val="en-US"/>
        </w:rPr>
        <w:t xml:space="preserve">The results summarized in this paper </w:t>
      </w:r>
      <w:r w:rsidR="00336E14">
        <w:rPr>
          <w:sz w:val="20"/>
          <w:szCs w:val="20"/>
          <w:lang w:val="en-US"/>
        </w:rPr>
        <w:t xml:space="preserve">show </w:t>
      </w:r>
      <w:del w:id="24" w:author="Fujitsu" w:date="2018-03-15T17:19:00Z">
        <w:r w:rsidR="00336E14" w:rsidDel="00584D5D">
          <w:rPr>
            <w:sz w:val="20"/>
            <w:szCs w:val="20"/>
            <w:lang w:val="en-US"/>
          </w:rPr>
          <w:delText>this</w:delText>
        </w:r>
        <w:r w:rsidR="00527C09" w:rsidRPr="00A4239B" w:rsidDel="00584D5D">
          <w:rPr>
            <w:sz w:val="20"/>
            <w:szCs w:val="20"/>
            <w:lang w:val="en-US"/>
          </w:rPr>
          <w:delText xml:space="preserve"> </w:delText>
        </w:r>
      </w:del>
      <w:ins w:id="25" w:author="Fujitsu" w:date="2018-03-15T17:19:00Z">
        <w:r w:rsidR="00584D5D">
          <w:rPr>
            <w:sz w:val="20"/>
            <w:szCs w:val="20"/>
            <w:lang w:val="en-US"/>
          </w:rPr>
          <w:t>the</w:t>
        </w:r>
        <w:r w:rsidR="00584D5D" w:rsidRPr="00A4239B">
          <w:rPr>
            <w:sz w:val="20"/>
            <w:szCs w:val="20"/>
            <w:lang w:val="en-US"/>
          </w:rPr>
          <w:t xml:space="preserve"> </w:t>
        </w:r>
      </w:ins>
      <w:r w:rsidR="00527C09" w:rsidRPr="00A4239B">
        <w:rPr>
          <w:sz w:val="20"/>
          <w:szCs w:val="20"/>
          <w:lang w:val="en-US"/>
        </w:rPr>
        <w:t>completely non-invasive approach</w:t>
      </w:r>
      <w:r w:rsidR="007F705B" w:rsidRPr="00A4239B">
        <w:rPr>
          <w:sz w:val="20"/>
          <w:szCs w:val="20"/>
          <w:lang w:val="en-US"/>
        </w:rPr>
        <w:t xml:space="preserve"> </w:t>
      </w:r>
      <w:r w:rsidR="00527C09" w:rsidRPr="00A4239B">
        <w:rPr>
          <w:sz w:val="20"/>
          <w:szCs w:val="20"/>
          <w:lang w:val="en-US"/>
        </w:rPr>
        <w:t xml:space="preserve">carried </w:t>
      </w:r>
      <w:r w:rsidR="006E6291" w:rsidRPr="00A4239B">
        <w:rPr>
          <w:sz w:val="20"/>
          <w:szCs w:val="20"/>
          <w:lang w:val="en-US"/>
        </w:rPr>
        <w:t>out</w:t>
      </w:r>
      <w:r w:rsidR="00180E08" w:rsidRPr="00A4239B">
        <w:rPr>
          <w:sz w:val="20"/>
          <w:szCs w:val="20"/>
          <w:lang w:val="en-US"/>
        </w:rPr>
        <w:t xml:space="preserve"> on the</w:t>
      </w:r>
      <w:r w:rsidR="008868F8">
        <w:rPr>
          <w:sz w:val="20"/>
          <w:szCs w:val="20"/>
          <w:lang w:val="en-US"/>
        </w:rPr>
        <w:t>se</w:t>
      </w:r>
      <w:r w:rsidR="00180E08" w:rsidRPr="00A4239B">
        <w:rPr>
          <w:sz w:val="20"/>
          <w:szCs w:val="20"/>
          <w:lang w:val="en-US"/>
        </w:rPr>
        <w:t xml:space="preserve"> objects</w:t>
      </w:r>
      <w:r w:rsidR="007F705B" w:rsidRPr="00A4239B">
        <w:rPr>
          <w:sz w:val="20"/>
          <w:szCs w:val="20"/>
          <w:lang w:val="en-US"/>
        </w:rPr>
        <w:t>.</w:t>
      </w:r>
    </w:p>
    <w:p w:rsidR="00D603CE" w:rsidRPr="00A4239B" w:rsidRDefault="007F705B" w:rsidP="008654C4">
      <w:pPr>
        <w:spacing w:after="0" w:line="240" w:lineRule="auto"/>
        <w:ind w:left="426" w:hanging="426"/>
        <w:jc w:val="both"/>
        <w:rPr>
          <w:b/>
          <w:sz w:val="20"/>
          <w:szCs w:val="20"/>
          <w:lang w:val="en-US"/>
        </w:rPr>
      </w:pPr>
      <w:r w:rsidRPr="00A4239B">
        <w:rPr>
          <w:b/>
          <w:sz w:val="20"/>
          <w:szCs w:val="20"/>
          <w:lang w:val="en-US"/>
        </w:rPr>
        <w:t xml:space="preserve">Major </w:t>
      </w:r>
      <w:r w:rsidR="00D603CE" w:rsidRPr="00A4239B">
        <w:rPr>
          <w:b/>
          <w:sz w:val="20"/>
          <w:szCs w:val="20"/>
          <w:lang w:val="en-US"/>
        </w:rPr>
        <w:t>Findings</w:t>
      </w:r>
    </w:p>
    <w:p w:rsidR="007F705B" w:rsidRPr="00A4239B" w:rsidRDefault="008937F7" w:rsidP="008868F8">
      <w:pPr>
        <w:spacing w:line="240" w:lineRule="auto"/>
        <w:jc w:val="both"/>
        <w:rPr>
          <w:sz w:val="20"/>
          <w:szCs w:val="20"/>
          <w:lang w:val="en-US"/>
        </w:rPr>
      </w:pPr>
      <w:r w:rsidRPr="00A4239B">
        <w:rPr>
          <w:sz w:val="20"/>
          <w:szCs w:val="20"/>
          <w:lang w:val="en-US"/>
        </w:rPr>
        <w:t xml:space="preserve">The investigations </w:t>
      </w:r>
      <w:r w:rsidR="00377C8D" w:rsidRPr="00A4239B">
        <w:rPr>
          <w:sz w:val="20"/>
          <w:szCs w:val="20"/>
          <w:lang w:val="en-US"/>
        </w:rPr>
        <w:t>provided new and more complete data of</w:t>
      </w:r>
      <w:r w:rsidR="004602E4" w:rsidRPr="00A4239B">
        <w:rPr>
          <w:sz w:val="20"/>
          <w:szCs w:val="20"/>
          <w:lang w:val="en-US"/>
        </w:rPr>
        <w:t xml:space="preserve"> </w:t>
      </w:r>
      <w:r w:rsidR="00377C8D" w:rsidRPr="00A4239B">
        <w:rPr>
          <w:sz w:val="20"/>
          <w:szCs w:val="20"/>
          <w:lang w:val="en-US"/>
        </w:rPr>
        <w:t xml:space="preserve">the </w:t>
      </w:r>
      <w:r w:rsidR="004602E4" w:rsidRPr="00A4239B">
        <w:rPr>
          <w:sz w:val="20"/>
          <w:szCs w:val="20"/>
          <w:lang w:val="en-US"/>
        </w:rPr>
        <w:t xml:space="preserve">paint </w:t>
      </w:r>
      <w:r w:rsidR="007733F2" w:rsidRPr="00A4239B">
        <w:rPr>
          <w:sz w:val="20"/>
          <w:szCs w:val="20"/>
          <w:lang w:val="en-US"/>
        </w:rPr>
        <w:t xml:space="preserve">and drawing </w:t>
      </w:r>
      <w:r w:rsidR="004602E4" w:rsidRPr="00A4239B">
        <w:rPr>
          <w:sz w:val="20"/>
          <w:szCs w:val="20"/>
          <w:lang w:val="en-US"/>
        </w:rPr>
        <w:t>mater</w:t>
      </w:r>
      <w:r w:rsidR="00A129A4" w:rsidRPr="00A4239B">
        <w:rPr>
          <w:sz w:val="20"/>
          <w:szCs w:val="20"/>
          <w:lang w:val="en-US"/>
        </w:rPr>
        <w:t xml:space="preserve">ials and </w:t>
      </w:r>
      <w:r w:rsidR="00377C8D" w:rsidRPr="00A4239B">
        <w:rPr>
          <w:sz w:val="20"/>
          <w:szCs w:val="20"/>
          <w:lang w:val="en-US"/>
        </w:rPr>
        <w:t xml:space="preserve">the </w:t>
      </w:r>
      <w:r w:rsidR="00A129A4" w:rsidRPr="00A4239B">
        <w:rPr>
          <w:sz w:val="20"/>
          <w:szCs w:val="20"/>
          <w:lang w:val="en-US"/>
        </w:rPr>
        <w:t>artistic techniques</w:t>
      </w:r>
      <w:r w:rsidRPr="00A4239B">
        <w:rPr>
          <w:sz w:val="20"/>
          <w:szCs w:val="20"/>
          <w:lang w:val="en-US"/>
        </w:rPr>
        <w:t xml:space="preserve"> of the examined art works</w:t>
      </w:r>
      <w:r w:rsidR="007F705B" w:rsidRPr="00A4239B">
        <w:rPr>
          <w:sz w:val="20"/>
          <w:szCs w:val="20"/>
          <w:lang w:val="en-US"/>
        </w:rPr>
        <w:t xml:space="preserve"> in comparison to previous studies</w:t>
      </w:r>
      <w:r w:rsidR="00377C8D" w:rsidRPr="00A4239B">
        <w:rPr>
          <w:sz w:val="20"/>
          <w:szCs w:val="20"/>
          <w:lang w:val="en-US"/>
        </w:rPr>
        <w:t>.</w:t>
      </w:r>
      <w:r w:rsidR="007F705B" w:rsidRPr="00A4239B">
        <w:rPr>
          <w:sz w:val="20"/>
          <w:szCs w:val="20"/>
          <w:lang w:val="en-US"/>
        </w:rPr>
        <w:t xml:space="preserve"> In particular the invisible layers beneath the surface and the way Munch applied his paint materials, the pigment choices and mixtures he made, the posterior interventions on both paintings have become clear</w:t>
      </w:r>
      <w:r w:rsidR="005F44CC" w:rsidRPr="00A4239B">
        <w:rPr>
          <w:sz w:val="20"/>
          <w:szCs w:val="20"/>
          <w:lang w:val="en-US"/>
        </w:rPr>
        <w:t>er</w:t>
      </w:r>
      <w:r w:rsidR="007F705B" w:rsidRPr="00A4239B">
        <w:rPr>
          <w:sz w:val="20"/>
          <w:szCs w:val="20"/>
          <w:lang w:val="en-US"/>
        </w:rPr>
        <w:t xml:space="preserve"> by employing this novel </w:t>
      </w:r>
      <w:ins w:id="26" w:author="Fujitsu" w:date="2018-03-15T17:03:00Z">
        <w:r w:rsidR="00D86866">
          <w:rPr>
            <w:sz w:val="20"/>
            <w:szCs w:val="20"/>
            <w:lang w:val="en-US"/>
          </w:rPr>
          <w:t xml:space="preserve">multi-technique </w:t>
        </w:r>
      </w:ins>
      <w:r w:rsidR="007F705B" w:rsidRPr="00A4239B">
        <w:rPr>
          <w:sz w:val="20"/>
          <w:szCs w:val="20"/>
          <w:lang w:val="en-US"/>
        </w:rPr>
        <w:t>approach.</w:t>
      </w:r>
    </w:p>
    <w:p w:rsidR="000C3AA8" w:rsidRPr="00A4239B" w:rsidRDefault="00F06BB8" w:rsidP="008868F8">
      <w:pPr>
        <w:spacing w:line="240" w:lineRule="auto"/>
        <w:jc w:val="both"/>
        <w:rPr>
          <w:sz w:val="20"/>
          <w:szCs w:val="20"/>
          <w:lang w:val="en-US"/>
        </w:rPr>
      </w:pPr>
      <w:r w:rsidRPr="00A4239B">
        <w:rPr>
          <w:sz w:val="20"/>
          <w:szCs w:val="20"/>
          <w:lang w:val="en-US"/>
        </w:rPr>
        <w:t xml:space="preserve">Macro-XRF was particularly useful to map the different elements on the surface of both </w:t>
      </w:r>
      <w:r w:rsidR="00FC7290" w:rsidRPr="00A4239B">
        <w:rPr>
          <w:sz w:val="20"/>
          <w:szCs w:val="20"/>
          <w:lang w:val="en-US"/>
        </w:rPr>
        <w:t>works</w:t>
      </w:r>
      <w:r w:rsidR="000C3AA8" w:rsidRPr="00A4239B">
        <w:rPr>
          <w:sz w:val="20"/>
          <w:szCs w:val="20"/>
          <w:lang w:val="en-US"/>
        </w:rPr>
        <w:t xml:space="preserve"> of art</w:t>
      </w:r>
      <w:r w:rsidR="00FC7290" w:rsidRPr="00A4239B">
        <w:rPr>
          <w:sz w:val="20"/>
          <w:szCs w:val="20"/>
          <w:lang w:val="en-US"/>
        </w:rPr>
        <w:t xml:space="preserve"> </w:t>
      </w:r>
      <w:r w:rsidRPr="00A4239B">
        <w:rPr>
          <w:sz w:val="20"/>
          <w:szCs w:val="20"/>
          <w:lang w:val="en-US"/>
        </w:rPr>
        <w:t>and to illustrate the differences in the way Munch applied the colors</w:t>
      </w:r>
      <w:r w:rsidR="000C3AA8" w:rsidRPr="00A4239B">
        <w:rPr>
          <w:sz w:val="20"/>
          <w:szCs w:val="20"/>
          <w:lang w:val="en-US"/>
        </w:rPr>
        <w:t>, as for example, in the sky areas, were brush strokes of pure paints are sometimes overlapping mixture of them</w:t>
      </w:r>
      <w:r w:rsidR="00DB41AC" w:rsidRPr="00A4239B">
        <w:rPr>
          <w:sz w:val="20"/>
          <w:szCs w:val="20"/>
          <w:lang w:val="en-US"/>
        </w:rPr>
        <w:t xml:space="preserve">. </w:t>
      </w:r>
      <w:r w:rsidR="000C3AA8" w:rsidRPr="00A4239B">
        <w:rPr>
          <w:sz w:val="20"/>
          <w:szCs w:val="20"/>
          <w:lang w:val="en-US"/>
        </w:rPr>
        <w:t>The p</w:t>
      </w:r>
      <w:r w:rsidR="00E4539E" w:rsidRPr="00A4239B">
        <w:rPr>
          <w:sz w:val="20"/>
          <w:szCs w:val="20"/>
          <w:lang w:val="en-US"/>
        </w:rPr>
        <w:t>resence of specific elements in the cardboard and in the paint layers was a</w:t>
      </w:r>
      <w:r w:rsidR="00377C8D" w:rsidRPr="00A4239B">
        <w:rPr>
          <w:sz w:val="20"/>
          <w:szCs w:val="20"/>
          <w:lang w:val="en-US"/>
        </w:rPr>
        <w:t>lso mapped</w:t>
      </w:r>
      <w:r w:rsidR="00E4539E" w:rsidRPr="00A4239B">
        <w:rPr>
          <w:sz w:val="20"/>
          <w:szCs w:val="20"/>
          <w:lang w:val="en-US"/>
        </w:rPr>
        <w:t>.</w:t>
      </w:r>
      <w:r w:rsidR="00377C8D" w:rsidRPr="00A4239B">
        <w:rPr>
          <w:sz w:val="20"/>
          <w:szCs w:val="20"/>
          <w:lang w:val="en-US"/>
        </w:rPr>
        <w:t xml:space="preserve"> </w:t>
      </w:r>
      <w:del w:id="27" w:author="Fujitsu" w:date="2018-03-15T17:19:00Z">
        <w:r w:rsidR="008868F8" w:rsidRPr="00A4239B" w:rsidDel="00584D5D">
          <w:rPr>
            <w:sz w:val="20"/>
            <w:szCs w:val="20"/>
          </w:rPr>
          <w:delText xml:space="preserve">Interestingly, the two cardboard supports of the NM and MM </w:delText>
        </w:r>
        <w:r w:rsidR="008868F8" w:rsidDel="00584D5D">
          <w:rPr>
            <w:sz w:val="20"/>
            <w:szCs w:val="20"/>
          </w:rPr>
          <w:delText>versions</w:delText>
        </w:r>
        <w:r w:rsidR="008868F8" w:rsidRPr="00A4239B" w:rsidDel="00584D5D">
          <w:rPr>
            <w:sz w:val="20"/>
            <w:szCs w:val="20"/>
          </w:rPr>
          <w:delText xml:space="preserve"> present exactly the </w:delText>
        </w:r>
        <w:commentRangeStart w:id="28"/>
        <w:r w:rsidR="008868F8" w:rsidRPr="00A4239B" w:rsidDel="00584D5D">
          <w:rPr>
            <w:sz w:val="20"/>
            <w:szCs w:val="20"/>
          </w:rPr>
          <w:delText>same X-ray diffractograms</w:delText>
        </w:r>
      </w:del>
      <w:commentRangeEnd w:id="28"/>
      <w:r w:rsidR="00584D5D">
        <w:rPr>
          <w:rStyle w:val="Merknadsreferanse"/>
        </w:rPr>
        <w:commentReference w:id="28"/>
      </w:r>
      <w:del w:id="29" w:author="Fujitsu" w:date="2018-03-15T17:19:00Z">
        <w:r w:rsidR="008868F8" w:rsidRPr="00A4239B" w:rsidDel="00584D5D">
          <w:rPr>
            <w:sz w:val="20"/>
            <w:szCs w:val="20"/>
          </w:rPr>
          <w:delText>.</w:delText>
        </w:r>
      </w:del>
    </w:p>
    <w:p w:rsidR="008A6732" w:rsidRPr="00A4239B" w:rsidRDefault="004901B0" w:rsidP="008868F8">
      <w:pPr>
        <w:spacing w:line="240" w:lineRule="auto"/>
        <w:jc w:val="both"/>
        <w:rPr>
          <w:sz w:val="20"/>
          <w:szCs w:val="20"/>
          <w:lang w:val="en-US"/>
        </w:rPr>
      </w:pPr>
      <w:r w:rsidRPr="00A4239B">
        <w:rPr>
          <w:sz w:val="20"/>
          <w:szCs w:val="20"/>
          <w:lang w:val="en-US"/>
        </w:rPr>
        <w:t>In addition</w:t>
      </w:r>
      <w:r w:rsidR="000C3AA8" w:rsidRPr="00A4239B">
        <w:rPr>
          <w:sz w:val="20"/>
          <w:szCs w:val="20"/>
          <w:lang w:val="en-US"/>
        </w:rPr>
        <w:t xml:space="preserve">, </w:t>
      </w:r>
      <w:ins w:id="30" w:author="Fujitsu" w:date="2018-03-15T16:54:00Z">
        <w:r w:rsidR="00F77FB5">
          <w:rPr>
            <w:sz w:val="20"/>
            <w:szCs w:val="20"/>
            <w:lang w:val="en-US"/>
          </w:rPr>
          <w:t xml:space="preserve">Vis </w:t>
        </w:r>
      </w:ins>
      <w:r w:rsidRPr="00A4239B">
        <w:rPr>
          <w:sz w:val="20"/>
          <w:szCs w:val="20"/>
          <w:lang w:val="en-US"/>
        </w:rPr>
        <w:t xml:space="preserve">hyperspectral imaging </w:t>
      </w:r>
      <w:del w:id="31" w:author="Fujitsu" w:date="2018-03-15T16:54:00Z">
        <w:r w:rsidRPr="00A4239B" w:rsidDel="00F77FB5">
          <w:rPr>
            <w:sz w:val="20"/>
            <w:szCs w:val="20"/>
            <w:lang w:val="en-US"/>
          </w:rPr>
          <w:delText xml:space="preserve">and </w:delText>
        </w:r>
      </w:del>
      <w:ins w:id="32" w:author="Fujitsu" w:date="2018-03-15T16:54:00Z">
        <w:r w:rsidR="00F77FB5">
          <w:rPr>
            <w:sz w:val="20"/>
            <w:szCs w:val="20"/>
            <w:lang w:val="en-US"/>
          </w:rPr>
          <w:t>integrated with</w:t>
        </w:r>
        <w:r w:rsidR="00F77FB5" w:rsidRPr="00A4239B">
          <w:rPr>
            <w:sz w:val="20"/>
            <w:szCs w:val="20"/>
            <w:lang w:val="en-US"/>
          </w:rPr>
          <w:t xml:space="preserve"> </w:t>
        </w:r>
      </w:ins>
      <w:r w:rsidRPr="00A4239B">
        <w:rPr>
          <w:sz w:val="20"/>
          <w:szCs w:val="20"/>
          <w:lang w:val="en-US"/>
        </w:rPr>
        <w:t>X</w:t>
      </w:r>
      <w:r w:rsidR="000C3AA8" w:rsidRPr="00A4239B">
        <w:rPr>
          <w:sz w:val="20"/>
          <w:szCs w:val="20"/>
          <w:lang w:val="en-US"/>
        </w:rPr>
        <w:t>-Ray diffraction</w:t>
      </w:r>
      <w:ins w:id="33" w:author="Fujitsu" w:date="2018-03-15T16:54:00Z">
        <w:r w:rsidR="00F77FB5">
          <w:rPr>
            <w:sz w:val="20"/>
            <w:szCs w:val="20"/>
            <w:lang w:val="en-US"/>
          </w:rPr>
          <w:t xml:space="preserve">, </w:t>
        </w:r>
      </w:ins>
      <w:ins w:id="34" w:author="Fujitsu" w:date="2018-03-15T16:55:00Z">
        <w:r w:rsidR="00F77FB5">
          <w:rPr>
            <w:sz w:val="20"/>
            <w:szCs w:val="20"/>
            <w:lang w:val="en-US"/>
          </w:rPr>
          <w:t xml:space="preserve">reflection </w:t>
        </w:r>
        <w:r w:rsidR="00F77FB5" w:rsidRPr="00A4239B">
          <w:rPr>
            <w:sz w:val="20"/>
            <w:szCs w:val="20"/>
            <w:lang w:val="en-US"/>
          </w:rPr>
          <w:t>FTIR</w:t>
        </w:r>
        <w:r w:rsidR="00F77FB5">
          <w:rPr>
            <w:sz w:val="20"/>
            <w:szCs w:val="20"/>
            <w:lang w:val="en-US"/>
          </w:rPr>
          <w:t xml:space="preserve"> and Raman</w:t>
        </w:r>
      </w:ins>
      <w:r w:rsidR="000C3AA8" w:rsidRPr="00A4239B">
        <w:rPr>
          <w:sz w:val="20"/>
          <w:szCs w:val="20"/>
          <w:lang w:val="en-US"/>
        </w:rPr>
        <w:t xml:space="preserve"> point measurements at </w:t>
      </w:r>
      <w:r w:rsidRPr="00A4239B">
        <w:rPr>
          <w:sz w:val="20"/>
          <w:szCs w:val="20"/>
          <w:lang w:val="en-US"/>
        </w:rPr>
        <w:t xml:space="preserve">several </w:t>
      </w:r>
      <w:r w:rsidR="00A4239B" w:rsidRPr="00A4239B">
        <w:rPr>
          <w:sz w:val="20"/>
          <w:szCs w:val="20"/>
          <w:lang w:val="en-US"/>
        </w:rPr>
        <w:t>locations on the p</w:t>
      </w:r>
      <w:r w:rsidR="000C3AA8" w:rsidRPr="00A4239B">
        <w:rPr>
          <w:sz w:val="20"/>
          <w:szCs w:val="20"/>
        </w:rPr>
        <w:t>aint</w:t>
      </w:r>
      <w:r w:rsidRPr="00A4239B">
        <w:rPr>
          <w:sz w:val="20"/>
          <w:szCs w:val="20"/>
        </w:rPr>
        <w:t xml:space="preserve"> </w:t>
      </w:r>
      <w:r w:rsidR="002C5402" w:rsidRPr="00A4239B">
        <w:rPr>
          <w:sz w:val="20"/>
          <w:szCs w:val="20"/>
        </w:rPr>
        <w:t>surfaces</w:t>
      </w:r>
      <w:r w:rsidR="00EE3E55" w:rsidRPr="00A4239B">
        <w:rPr>
          <w:sz w:val="20"/>
          <w:szCs w:val="20"/>
        </w:rPr>
        <w:t xml:space="preserve"> allowed </w:t>
      </w:r>
      <w:proofErr w:type="gramStart"/>
      <w:r w:rsidR="00EE3E55" w:rsidRPr="00A4239B">
        <w:rPr>
          <w:sz w:val="20"/>
          <w:szCs w:val="20"/>
        </w:rPr>
        <w:t xml:space="preserve">to </w:t>
      </w:r>
      <w:r w:rsidRPr="00A4239B">
        <w:rPr>
          <w:sz w:val="20"/>
          <w:szCs w:val="20"/>
        </w:rPr>
        <w:t>establish</w:t>
      </w:r>
      <w:proofErr w:type="gramEnd"/>
      <w:r w:rsidRPr="00A4239B">
        <w:rPr>
          <w:sz w:val="20"/>
          <w:szCs w:val="20"/>
        </w:rPr>
        <w:t xml:space="preserve"> correlations between layers of paint and the pigments </w:t>
      </w:r>
      <w:r w:rsidR="002009E5" w:rsidRPr="00A4239B">
        <w:rPr>
          <w:sz w:val="20"/>
          <w:szCs w:val="20"/>
        </w:rPr>
        <w:t xml:space="preserve">and additives </w:t>
      </w:r>
      <w:r w:rsidRPr="00A4239B">
        <w:rPr>
          <w:sz w:val="20"/>
          <w:szCs w:val="20"/>
        </w:rPr>
        <w:t>present in them.</w:t>
      </w:r>
      <w:r w:rsidR="00D81269" w:rsidRPr="00A4239B">
        <w:rPr>
          <w:sz w:val="20"/>
          <w:szCs w:val="20"/>
        </w:rPr>
        <w:t xml:space="preserve"> </w:t>
      </w:r>
      <w:r w:rsidR="00347A37">
        <w:rPr>
          <w:sz w:val="20"/>
          <w:szCs w:val="20"/>
        </w:rPr>
        <w:t>Pigment maps resulted from the spectral classification provide</w:t>
      </w:r>
      <w:r w:rsidR="00A72367">
        <w:rPr>
          <w:sz w:val="20"/>
          <w:szCs w:val="20"/>
        </w:rPr>
        <w:t>d</w:t>
      </w:r>
      <w:r w:rsidR="00347A37">
        <w:rPr>
          <w:sz w:val="20"/>
          <w:szCs w:val="20"/>
        </w:rPr>
        <w:t xml:space="preserve"> one to one comparison </w:t>
      </w:r>
      <w:r w:rsidR="00605EBF">
        <w:rPr>
          <w:sz w:val="20"/>
          <w:szCs w:val="20"/>
        </w:rPr>
        <w:t>between</w:t>
      </w:r>
      <w:r w:rsidR="00347A37">
        <w:rPr>
          <w:sz w:val="20"/>
          <w:szCs w:val="20"/>
        </w:rPr>
        <w:t xml:space="preserve"> specific</w:t>
      </w:r>
      <w:r w:rsidR="00347A37">
        <w:rPr>
          <w:sz w:val="20"/>
          <w:szCs w:val="20"/>
          <w:lang w:val="en-US"/>
        </w:rPr>
        <w:t>/mix</w:t>
      </w:r>
      <w:r w:rsidR="00347A37" w:rsidRPr="00A0605D">
        <w:rPr>
          <w:sz w:val="20"/>
          <w:szCs w:val="20"/>
          <w:lang w:val="en-US"/>
        </w:rPr>
        <w:t>ture</w:t>
      </w:r>
      <w:r w:rsidR="00347A37">
        <w:rPr>
          <w:sz w:val="20"/>
          <w:szCs w:val="20"/>
        </w:rPr>
        <w:t xml:space="preserve"> </w:t>
      </w:r>
      <w:r w:rsidR="00605EBF">
        <w:rPr>
          <w:sz w:val="20"/>
          <w:szCs w:val="20"/>
        </w:rPr>
        <w:t xml:space="preserve">of </w:t>
      </w:r>
      <w:r w:rsidR="00347A37">
        <w:rPr>
          <w:sz w:val="20"/>
          <w:szCs w:val="20"/>
        </w:rPr>
        <w:t xml:space="preserve">pigments in </w:t>
      </w:r>
      <w:r w:rsidR="00A72367">
        <w:rPr>
          <w:sz w:val="20"/>
          <w:szCs w:val="20"/>
        </w:rPr>
        <w:t>both</w:t>
      </w:r>
      <w:r w:rsidR="00347A37">
        <w:rPr>
          <w:sz w:val="20"/>
          <w:szCs w:val="20"/>
        </w:rPr>
        <w:t xml:space="preserve"> versions</w:t>
      </w:r>
      <w:commentRangeStart w:id="35"/>
      <w:r w:rsidR="00347A37">
        <w:rPr>
          <w:sz w:val="20"/>
          <w:szCs w:val="20"/>
        </w:rPr>
        <w:t xml:space="preserve">. </w:t>
      </w:r>
      <w:commentRangeStart w:id="36"/>
      <w:r w:rsidR="00D81269" w:rsidRPr="00A4239B">
        <w:rPr>
          <w:sz w:val="20"/>
          <w:szCs w:val="20"/>
        </w:rPr>
        <w:t xml:space="preserve">Specific orange fluorescence in several areas of orange </w:t>
      </w:r>
      <w:r w:rsidR="00EE3E55" w:rsidRPr="00A4239B">
        <w:rPr>
          <w:sz w:val="20"/>
          <w:szCs w:val="20"/>
        </w:rPr>
        <w:t>color</w:t>
      </w:r>
      <w:r w:rsidR="00D81269" w:rsidRPr="00A4239B">
        <w:rPr>
          <w:sz w:val="20"/>
          <w:szCs w:val="20"/>
        </w:rPr>
        <w:t xml:space="preserve"> can </w:t>
      </w:r>
      <w:r w:rsidR="000C3AA8" w:rsidRPr="00A4239B">
        <w:rPr>
          <w:sz w:val="20"/>
          <w:szCs w:val="20"/>
        </w:rPr>
        <w:t>sometimes be</w:t>
      </w:r>
      <w:r w:rsidR="00D81269" w:rsidRPr="00A4239B">
        <w:rPr>
          <w:sz w:val="20"/>
          <w:szCs w:val="20"/>
        </w:rPr>
        <w:t xml:space="preserve"> attributed</w:t>
      </w:r>
      <w:r w:rsidR="000C3AA8" w:rsidRPr="00A4239B">
        <w:rPr>
          <w:sz w:val="20"/>
          <w:szCs w:val="20"/>
        </w:rPr>
        <w:t xml:space="preserve"> </w:t>
      </w:r>
      <w:r w:rsidR="00D81269" w:rsidRPr="00A4239B">
        <w:rPr>
          <w:sz w:val="20"/>
          <w:szCs w:val="20"/>
        </w:rPr>
        <w:t xml:space="preserve">to the </w:t>
      </w:r>
      <w:r w:rsidR="002009E5" w:rsidRPr="00A4239B">
        <w:rPr>
          <w:sz w:val="20"/>
          <w:szCs w:val="20"/>
        </w:rPr>
        <w:t xml:space="preserve">altered </w:t>
      </w:r>
      <w:r w:rsidR="00D81269" w:rsidRPr="00A4239B">
        <w:rPr>
          <w:sz w:val="20"/>
          <w:szCs w:val="20"/>
        </w:rPr>
        <w:t xml:space="preserve">cadmium yellow, </w:t>
      </w:r>
      <w:r w:rsidR="00485E75" w:rsidRPr="00A4239B">
        <w:rPr>
          <w:sz w:val="20"/>
          <w:szCs w:val="20"/>
        </w:rPr>
        <w:t xml:space="preserve">already </w:t>
      </w:r>
      <w:r w:rsidR="00D81269" w:rsidRPr="00A4239B">
        <w:rPr>
          <w:sz w:val="20"/>
          <w:szCs w:val="20"/>
        </w:rPr>
        <w:t xml:space="preserve">known as being responsible for </w:t>
      </w:r>
      <w:r w:rsidR="00A72367">
        <w:rPr>
          <w:sz w:val="20"/>
          <w:szCs w:val="20"/>
        </w:rPr>
        <w:t xml:space="preserve">its </w:t>
      </w:r>
      <w:r w:rsidR="00D81269" w:rsidRPr="00A4239B">
        <w:rPr>
          <w:sz w:val="20"/>
          <w:szCs w:val="20"/>
        </w:rPr>
        <w:t xml:space="preserve">fading </w:t>
      </w:r>
      <w:r w:rsidR="00895806" w:rsidRPr="00A4239B">
        <w:rPr>
          <w:sz w:val="20"/>
          <w:szCs w:val="20"/>
        </w:rPr>
        <w:t>(MM 1910?</w:t>
      </w:r>
      <w:r w:rsidR="00D81269" w:rsidRPr="00A4239B">
        <w:rPr>
          <w:sz w:val="20"/>
          <w:szCs w:val="20"/>
        </w:rPr>
        <w:t>)</w:t>
      </w:r>
      <w:commentRangeEnd w:id="36"/>
      <w:r w:rsidR="00F77FB5">
        <w:rPr>
          <w:rStyle w:val="Merknadsreferanse"/>
        </w:rPr>
        <w:commentReference w:id="36"/>
      </w:r>
      <w:r w:rsidR="00D81269" w:rsidRPr="00A4239B">
        <w:rPr>
          <w:sz w:val="20"/>
          <w:szCs w:val="20"/>
        </w:rPr>
        <w:t>.</w:t>
      </w:r>
      <w:r w:rsidR="00A4239B" w:rsidRPr="00A4239B">
        <w:rPr>
          <w:sz w:val="20"/>
          <w:szCs w:val="20"/>
        </w:rPr>
        <w:t xml:space="preserve"> X-ray diffraction </w:t>
      </w:r>
      <w:r w:rsidR="008868F8">
        <w:rPr>
          <w:sz w:val="20"/>
          <w:szCs w:val="20"/>
        </w:rPr>
        <w:t>confirmed the</w:t>
      </w:r>
      <w:r w:rsidR="00A4239B" w:rsidRPr="00A4239B">
        <w:rPr>
          <w:sz w:val="20"/>
          <w:szCs w:val="20"/>
        </w:rPr>
        <w:t xml:space="preserve"> cadmium sulfide in </w:t>
      </w:r>
      <w:commentRangeStart w:id="37"/>
      <w:r w:rsidR="008868F8" w:rsidRPr="00A4239B">
        <w:rPr>
          <w:sz w:val="20"/>
          <w:szCs w:val="20"/>
        </w:rPr>
        <w:t xml:space="preserve">orange </w:t>
      </w:r>
      <w:r w:rsidR="00A4239B" w:rsidRPr="00A4239B">
        <w:rPr>
          <w:sz w:val="20"/>
          <w:szCs w:val="20"/>
        </w:rPr>
        <w:t>areas</w:t>
      </w:r>
      <w:commentRangeEnd w:id="37"/>
      <w:r w:rsidR="00584D5D">
        <w:rPr>
          <w:rStyle w:val="Merknadsreferanse"/>
        </w:rPr>
        <w:commentReference w:id="37"/>
      </w:r>
      <w:r w:rsidR="00A4239B" w:rsidRPr="00A4239B">
        <w:rPr>
          <w:sz w:val="20"/>
          <w:szCs w:val="20"/>
        </w:rPr>
        <w:t xml:space="preserve">. The red areas of both </w:t>
      </w:r>
      <w:r w:rsidR="008868F8">
        <w:rPr>
          <w:sz w:val="20"/>
          <w:szCs w:val="20"/>
        </w:rPr>
        <w:t>versions</w:t>
      </w:r>
      <w:r w:rsidR="00A4239B" w:rsidRPr="00A4239B">
        <w:rPr>
          <w:sz w:val="20"/>
          <w:szCs w:val="20"/>
        </w:rPr>
        <w:t xml:space="preserve"> show</w:t>
      </w:r>
      <w:r w:rsidR="008868F8">
        <w:rPr>
          <w:sz w:val="20"/>
          <w:szCs w:val="20"/>
        </w:rPr>
        <w:t>ed</w:t>
      </w:r>
      <w:r w:rsidR="00A4239B" w:rsidRPr="00A4239B">
        <w:rPr>
          <w:sz w:val="20"/>
          <w:szCs w:val="20"/>
        </w:rPr>
        <w:t xml:space="preserve"> identical X-ray diffractograms, c</w:t>
      </w:r>
      <w:r w:rsidR="008868F8">
        <w:rPr>
          <w:sz w:val="20"/>
          <w:szCs w:val="20"/>
        </w:rPr>
        <w:t xml:space="preserve">haracteristic of </w:t>
      </w:r>
      <w:del w:id="38" w:author="Fujitsu" w:date="2018-03-15T17:05:00Z">
        <w:r w:rsidR="008868F8" w:rsidDel="00D86866">
          <w:rPr>
            <w:sz w:val="20"/>
            <w:szCs w:val="20"/>
          </w:rPr>
          <w:delText xml:space="preserve">cinnabar </w:delText>
        </w:r>
      </w:del>
      <w:ins w:id="39" w:author="Fujitsu" w:date="2018-03-15T17:05:00Z">
        <w:r w:rsidR="00D86866">
          <w:rPr>
            <w:sz w:val="20"/>
            <w:szCs w:val="20"/>
          </w:rPr>
          <w:t xml:space="preserve">vermilion </w:t>
        </w:r>
      </w:ins>
      <w:r w:rsidR="008868F8">
        <w:rPr>
          <w:sz w:val="20"/>
          <w:szCs w:val="20"/>
        </w:rPr>
        <w:t xml:space="preserve">(HgS). </w:t>
      </w:r>
      <w:del w:id="40" w:author="Fujitsu" w:date="2018-03-15T16:57:00Z">
        <w:r w:rsidR="008868F8" w:rsidDel="001A4AD7">
          <w:rPr>
            <w:sz w:val="20"/>
            <w:szCs w:val="20"/>
          </w:rPr>
          <w:delText>Lazurite (ultramarine)</w:delText>
        </w:r>
      </w:del>
      <w:ins w:id="41" w:author="Fujitsu" w:date="2018-03-15T16:57:00Z">
        <w:r w:rsidR="001A4AD7">
          <w:rPr>
            <w:sz w:val="20"/>
            <w:szCs w:val="20"/>
          </w:rPr>
          <w:t>Ultramarine</w:t>
        </w:r>
      </w:ins>
      <w:r w:rsidR="008868F8">
        <w:rPr>
          <w:sz w:val="20"/>
          <w:szCs w:val="20"/>
        </w:rPr>
        <w:t xml:space="preserve"> wa</w:t>
      </w:r>
      <w:r w:rsidR="00A4239B" w:rsidRPr="00A4239B">
        <w:rPr>
          <w:sz w:val="20"/>
          <w:szCs w:val="20"/>
        </w:rPr>
        <w:t>s also found in the blue areas of both versions, and hydrocerussite in the white areas of the NM paintings</w:t>
      </w:r>
      <w:commentRangeStart w:id="42"/>
      <w:r w:rsidR="00A4239B" w:rsidRPr="00A4239B">
        <w:rPr>
          <w:sz w:val="20"/>
          <w:szCs w:val="20"/>
        </w:rPr>
        <w:t xml:space="preserve">. </w:t>
      </w:r>
      <w:r w:rsidR="000F0B9B" w:rsidRPr="00A4239B">
        <w:rPr>
          <w:sz w:val="20"/>
          <w:szCs w:val="20"/>
          <w:lang w:val="en-US"/>
        </w:rPr>
        <w:t>Oxalates were also identified in several points on the MM Scream</w:t>
      </w:r>
      <w:commentRangeEnd w:id="42"/>
      <w:r w:rsidR="00584D5D">
        <w:rPr>
          <w:rStyle w:val="Merknadsreferanse"/>
        </w:rPr>
        <w:commentReference w:id="42"/>
      </w:r>
      <w:r w:rsidR="000F0B9B" w:rsidRPr="00A4239B">
        <w:rPr>
          <w:sz w:val="20"/>
          <w:szCs w:val="20"/>
          <w:lang w:val="en-US"/>
        </w:rPr>
        <w:t>.</w:t>
      </w:r>
      <w:commentRangeEnd w:id="35"/>
      <w:r w:rsidR="00D86866">
        <w:rPr>
          <w:rStyle w:val="Merknadsreferanse"/>
        </w:rPr>
        <w:commentReference w:id="35"/>
      </w:r>
    </w:p>
    <w:p w:rsidR="003B40B8" w:rsidRPr="000C5FA9" w:rsidRDefault="0040626D" w:rsidP="008654C4">
      <w:pPr>
        <w:spacing w:after="0" w:line="240" w:lineRule="auto"/>
        <w:ind w:left="426" w:hanging="426"/>
        <w:jc w:val="both"/>
        <w:rPr>
          <w:rFonts w:asciiTheme="minorHAnsi" w:eastAsia="Times New Roman" w:hAnsiTheme="minorHAnsi" w:cs="Arial"/>
          <w:b/>
          <w:sz w:val="20"/>
          <w:szCs w:val="20"/>
          <w:lang w:val="en-US"/>
        </w:rPr>
      </w:pPr>
      <w:r w:rsidRPr="000C5FA9">
        <w:rPr>
          <w:rFonts w:asciiTheme="minorHAnsi" w:eastAsia="Times New Roman" w:hAnsiTheme="minorHAnsi" w:cs="Arial"/>
          <w:b/>
          <w:sz w:val="20"/>
          <w:szCs w:val="20"/>
          <w:lang w:val="en-US"/>
        </w:rPr>
        <w:t>Acknowledgements</w:t>
      </w:r>
      <w:r w:rsidR="002009E5" w:rsidRPr="000C5FA9">
        <w:rPr>
          <w:rFonts w:asciiTheme="minorHAnsi" w:eastAsia="Times New Roman" w:hAnsiTheme="minorHAnsi" w:cs="Arial"/>
          <w:b/>
          <w:sz w:val="20"/>
          <w:szCs w:val="20"/>
          <w:lang w:val="en-US"/>
        </w:rPr>
        <w:t>/funding</w:t>
      </w:r>
    </w:p>
    <w:p w:rsidR="006C6BBF" w:rsidRPr="006A56E7" w:rsidRDefault="006C6BBF" w:rsidP="008868F8">
      <w:pPr>
        <w:spacing w:line="240" w:lineRule="auto"/>
        <w:jc w:val="both"/>
        <w:rPr>
          <w:bCs/>
          <w:sz w:val="20"/>
          <w:szCs w:val="20"/>
        </w:rPr>
      </w:pPr>
      <w:r w:rsidRPr="006A56E7">
        <w:rPr>
          <w:bCs/>
          <w:sz w:val="20"/>
          <w:szCs w:val="20"/>
        </w:rPr>
        <w:t xml:space="preserve">The authors wish to acknowledge the MOLAB access within the </w:t>
      </w:r>
      <w:del w:id="43" w:author="Fujitsu" w:date="2018-03-15T17:25:00Z">
        <w:r w:rsidRPr="006A56E7" w:rsidDel="00584D5D">
          <w:rPr>
            <w:bCs/>
            <w:sz w:val="20"/>
            <w:szCs w:val="20"/>
          </w:rPr>
          <w:delText xml:space="preserve">Iperion </w:delText>
        </w:r>
      </w:del>
      <w:ins w:id="44" w:author="Fujitsu" w:date="2018-03-15T17:25:00Z">
        <w:r w:rsidR="00584D5D">
          <w:rPr>
            <w:bCs/>
            <w:sz w:val="20"/>
            <w:szCs w:val="20"/>
          </w:rPr>
          <w:t>IPERION</w:t>
        </w:r>
      </w:ins>
      <w:r w:rsidRPr="006A56E7">
        <w:rPr>
          <w:bCs/>
          <w:sz w:val="20"/>
          <w:szCs w:val="20"/>
        </w:rPr>
        <w:t xml:space="preserve">CH </w:t>
      </w:r>
      <w:r w:rsidR="007B3151" w:rsidRPr="006A56E7">
        <w:rPr>
          <w:bCs/>
          <w:sz w:val="20"/>
          <w:szCs w:val="20"/>
        </w:rPr>
        <w:t>(Integrated Platform for the European Research Infrastructure ON Cultural Heritage)</w:t>
      </w:r>
      <w:r w:rsidRPr="006A56E7">
        <w:rPr>
          <w:bCs/>
          <w:sz w:val="20"/>
          <w:szCs w:val="20"/>
        </w:rPr>
        <w:t xml:space="preserve">, </w:t>
      </w:r>
      <w:del w:id="45" w:author="Fujitsu" w:date="2018-03-15T17:25:00Z">
        <w:r w:rsidRPr="006A56E7" w:rsidDel="00584D5D">
          <w:rPr>
            <w:bCs/>
            <w:sz w:val="20"/>
            <w:szCs w:val="20"/>
          </w:rPr>
          <w:delText>grant</w:delText>
        </w:r>
      </w:del>
      <w:del w:id="46" w:author="Fujitsu" w:date="2018-03-15T17:26:00Z">
        <w:r w:rsidRPr="006A56E7" w:rsidDel="00584D5D">
          <w:rPr>
            <w:bCs/>
            <w:sz w:val="20"/>
            <w:szCs w:val="20"/>
          </w:rPr>
          <w:delText xml:space="preserve"> 654028, </w:delText>
        </w:r>
      </w:del>
      <w:r w:rsidRPr="006A56E7">
        <w:rPr>
          <w:bCs/>
          <w:sz w:val="20"/>
          <w:szCs w:val="20"/>
        </w:rPr>
        <w:t>funded by the European Commission (H2020-INFRAIA-2014-2015</w:t>
      </w:r>
      <w:ins w:id="47" w:author="Fujitsu" w:date="2018-03-15T17:26:00Z">
        <w:r w:rsidR="00584D5D">
          <w:rPr>
            <w:bCs/>
            <w:sz w:val="20"/>
            <w:szCs w:val="20"/>
          </w:rPr>
          <w:t>,</w:t>
        </w:r>
        <w:r w:rsidR="00584D5D" w:rsidRPr="00584D5D">
          <w:rPr>
            <w:bCs/>
            <w:sz w:val="20"/>
            <w:szCs w:val="20"/>
          </w:rPr>
          <w:t xml:space="preserve"> </w:t>
        </w:r>
        <w:r w:rsidR="00584D5D">
          <w:rPr>
            <w:bCs/>
            <w:sz w:val="20"/>
            <w:szCs w:val="20"/>
          </w:rPr>
          <w:t>GA n.</w:t>
        </w:r>
        <w:r w:rsidR="00584D5D" w:rsidRPr="006A56E7">
          <w:rPr>
            <w:bCs/>
            <w:sz w:val="20"/>
            <w:szCs w:val="20"/>
          </w:rPr>
          <w:t xml:space="preserve"> 654028,</w:t>
        </w:r>
      </w:ins>
      <w:r w:rsidRPr="006A56E7">
        <w:rPr>
          <w:bCs/>
          <w:sz w:val="20"/>
          <w:szCs w:val="20"/>
        </w:rPr>
        <w:t>).</w:t>
      </w:r>
      <w:r w:rsidR="006A56E7">
        <w:rPr>
          <w:bCs/>
          <w:sz w:val="20"/>
          <w:szCs w:val="20"/>
        </w:rPr>
        <w:t xml:space="preserve"> T</w:t>
      </w:r>
      <w:r w:rsidR="00634912" w:rsidRPr="006A56E7">
        <w:rPr>
          <w:bCs/>
          <w:sz w:val="20"/>
          <w:szCs w:val="20"/>
        </w:rPr>
        <w:t xml:space="preserve">he </w:t>
      </w:r>
      <w:r w:rsidR="00126244" w:rsidRPr="006A56E7">
        <w:rPr>
          <w:bCs/>
          <w:sz w:val="20"/>
          <w:szCs w:val="20"/>
        </w:rPr>
        <w:t>conservators and technicians</w:t>
      </w:r>
      <w:r w:rsidR="00634912" w:rsidRPr="006A56E7">
        <w:rPr>
          <w:bCs/>
          <w:sz w:val="20"/>
          <w:szCs w:val="20"/>
        </w:rPr>
        <w:t xml:space="preserve"> invo</w:t>
      </w:r>
      <w:r w:rsidR="00094138" w:rsidRPr="006A56E7">
        <w:rPr>
          <w:bCs/>
          <w:sz w:val="20"/>
          <w:szCs w:val="20"/>
        </w:rPr>
        <w:t>l</w:t>
      </w:r>
      <w:r w:rsidR="00634912" w:rsidRPr="006A56E7">
        <w:rPr>
          <w:bCs/>
          <w:sz w:val="20"/>
          <w:szCs w:val="20"/>
        </w:rPr>
        <w:t>v</w:t>
      </w:r>
      <w:r w:rsidR="00094138" w:rsidRPr="006A56E7">
        <w:rPr>
          <w:bCs/>
          <w:sz w:val="20"/>
          <w:szCs w:val="20"/>
        </w:rPr>
        <w:t>ed in the MOLAB access at Munch Museum and National Museum</w:t>
      </w:r>
      <w:r w:rsidR="006A56E7">
        <w:rPr>
          <w:bCs/>
          <w:sz w:val="20"/>
          <w:szCs w:val="20"/>
        </w:rPr>
        <w:t xml:space="preserve"> (</w:t>
      </w:r>
      <w:r w:rsidR="00094138" w:rsidRPr="006A56E7">
        <w:rPr>
          <w:bCs/>
          <w:sz w:val="20"/>
          <w:szCs w:val="20"/>
        </w:rPr>
        <w:t>Oslo</w:t>
      </w:r>
      <w:r w:rsidR="006A56E7">
        <w:rPr>
          <w:bCs/>
          <w:sz w:val="20"/>
          <w:szCs w:val="20"/>
        </w:rPr>
        <w:t>)</w:t>
      </w:r>
      <w:r w:rsidR="00094138" w:rsidRPr="006A56E7">
        <w:rPr>
          <w:bCs/>
          <w:sz w:val="20"/>
          <w:szCs w:val="20"/>
        </w:rPr>
        <w:t xml:space="preserve"> are aknowledge</w:t>
      </w:r>
      <w:r w:rsidR="00634912" w:rsidRPr="006A56E7">
        <w:rPr>
          <w:bCs/>
          <w:sz w:val="20"/>
          <w:szCs w:val="20"/>
        </w:rPr>
        <w:t>d</w:t>
      </w:r>
      <w:r w:rsidR="00094138" w:rsidRPr="006A56E7">
        <w:rPr>
          <w:bCs/>
          <w:sz w:val="20"/>
          <w:szCs w:val="20"/>
        </w:rPr>
        <w:t xml:space="preserve"> for their </w:t>
      </w:r>
      <w:r w:rsidR="006A56E7">
        <w:rPr>
          <w:bCs/>
          <w:sz w:val="20"/>
          <w:szCs w:val="20"/>
        </w:rPr>
        <w:t xml:space="preserve">kind </w:t>
      </w:r>
      <w:r w:rsidR="00094138" w:rsidRPr="006A56E7">
        <w:rPr>
          <w:bCs/>
          <w:sz w:val="20"/>
          <w:szCs w:val="20"/>
        </w:rPr>
        <w:t>contribution.</w:t>
      </w:r>
    </w:p>
    <w:p w:rsidR="003B40B8" w:rsidRPr="000C5FA9" w:rsidRDefault="00A448B6" w:rsidP="008654C4">
      <w:pPr>
        <w:spacing w:after="0" w:line="240" w:lineRule="auto"/>
        <w:ind w:left="426" w:hanging="426"/>
        <w:jc w:val="both"/>
        <w:rPr>
          <w:rFonts w:asciiTheme="minorHAnsi" w:eastAsia="Times New Roman" w:hAnsiTheme="minorHAnsi" w:cs="Arial"/>
          <w:b/>
          <w:sz w:val="20"/>
          <w:szCs w:val="20"/>
          <w:lang w:val="en-US"/>
        </w:rPr>
      </w:pPr>
      <w:r w:rsidRPr="000C5FA9">
        <w:rPr>
          <w:rFonts w:asciiTheme="minorHAnsi" w:eastAsia="Times New Roman" w:hAnsiTheme="minorHAnsi" w:cs="Arial"/>
          <w:b/>
          <w:sz w:val="20"/>
          <w:szCs w:val="20"/>
          <w:lang w:val="en-US"/>
        </w:rPr>
        <w:t>References</w:t>
      </w:r>
      <w:r w:rsidR="00A661B9" w:rsidRPr="000C5FA9">
        <w:rPr>
          <w:rFonts w:asciiTheme="minorHAnsi" w:eastAsia="Times New Roman" w:hAnsiTheme="minorHAnsi" w:cs="Arial"/>
          <w:b/>
          <w:sz w:val="20"/>
          <w:szCs w:val="20"/>
          <w:lang w:val="en-US"/>
        </w:rPr>
        <w:t xml:space="preserve"> (a selection)</w:t>
      </w:r>
    </w:p>
    <w:p w:rsidR="006C6BBF" w:rsidRPr="000B0C3F" w:rsidRDefault="006C6BBF" w:rsidP="005730C0">
      <w:pPr>
        <w:pStyle w:val="Listeavsnitt"/>
        <w:numPr>
          <w:ilvl w:val="0"/>
          <w:numId w:val="12"/>
        </w:numPr>
        <w:spacing w:line="240" w:lineRule="auto"/>
        <w:jc w:val="both"/>
        <w:rPr>
          <w:rStyle w:val="Sterk"/>
          <w:rFonts w:asciiTheme="minorHAnsi" w:hAnsiTheme="minorHAnsi" w:cs="Arial"/>
          <w:b w:val="0"/>
          <w:color w:val="1D1A1B"/>
          <w:sz w:val="18"/>
          <w:szCs w:val="18"/>
        </w:rPr>
      </w:pPr>
      <w:r w:rsidRPr="000B0C3F">
        <w:rPr>
          <w:rStyle w:val="Sterk"/>
          <w:rFonts w:asciiTheme="minorHAnsi" w:hAnsiTheme="minorHAnsi" w:cs="Arial"/>
          <w:b w:val="0"/>
          <w:color w:val="1D1A1B"/>
          <w:sz w:val="18"/>
          <w:szCs w:val="18"/>
        </w:rPr>
        <w:t xml:space="preserve">Public paintings by Edvard Munch and his contemporaries – changes and conservation challenges. Proceedings of the conference Munch 150: reflections and challenges, Eds. Tine Frøysaker with Noelle Streton, Hartmut Kutzke, Francoise Hanssen-Bauer and Biljana Topalova Casadiego, Archetype Publications in association with Conservation Studies (IAHK), Munchmuseet  &amp; University of Oslo, 2015; </w:t>
      </w:r>
    </w:p>
    <w:p w:rsidR="006C6BBF" w:rsidRPr="000B0C3F" w:rsidRDefault="006C6BBF" w:rsidP="005730C0">
      <w:pPr>
        <w:pStyle w:val="Listeavsnitt"/>
        <w:numPr>
          <w:ilvl w:val="0"/>
          <w:numId w:val="12"/>
        </w:numPr>
        <w:spacing w:line="240" w:lineRule="auto"/>
        <w:jc w:val="both"/>
        <w:rPr>
          <w:rStyle w:val="Sterk"/>
          <w:rFonts w:asciiTheme="minorHAnsi" w:hAnsiTheme="minorHAnsi" w:cs="Arial"/>
          <w:b w:val="0"/>
          <w:color w:val="1D1A1B"/>
          <w:sz w:val="18"/>
          <w:szCs w:val="18"/>
        </w:rPr>
      </w:pPr>
      <w:r w:rsidRPr="000B0C3F">
        <w:rPr>
          <w:rStyle w:val="Sterk"/>
          <w:rFonts w:asciiTheme="minorHAnsi" w:hAnsiTheme="minorHAnsi" w:cs="Arial"/>
          <w:b w:val="0"/>
          <w:color w:val="1D1A1B"/>
          <w:sz w:val="18"/>
          <w:szCs w:val="18"/>
        </w:rPr>
        <w:t>The Scream, Munch Museum, edited by Ingebjørg Ydstie, 2008, Vigmostad &amp; Bjørke AS;</w:t>
      </w:r>
    </w:p>
    <w:p w:rsidR="006C6BBF" w:rsidRPr="000B0C3F" w:rsidRDefault="006C6BBF" w:rsidP="005730C0">
      <w:pPr>
        <w:pStyle w:val="Listeavsnitt"/>
        <w:numPr>
          <w:ilvl w:val="0"/>
          <w:numId w:val="12"/>
        </w:numPr>
        <w:spacing w:line="240" w:lineRule="auto"/>
        <w:jc w:val="both"/>
        <w:rPr>
          <w:rStyle w:val="Sterk"/>
          <w:rFonts w:asciiTheme="minorHAnsi" w:hAnsiTheme="minorHAnsi" w:cs="Arial"/>
          <w:b w:val="0"/>
          <w:color w:val="1D1A1B"/>
          <w:sz w:val="18"/>
          <w:szCs w:val="18"/>
        </w:rPr>
      </w:pPr>
      <w:r w:rsidRPr="000B0C3F">
        <w:rPr>
          <w:rStyle w:val="Sterk"/>
          <w:rFonts w:asciiTheme="minorHAnsi" w:hAnsiTheme="minorHAnsi" w:cs="Arial"/>
          <w:b w:val="0"/>
          <w:color w:val="1D1A1B"/>
          <w:sz w:val="18"/>
          <w:szCs w:val="18"/>
        </w:rPr>
        <w:t>U. Plahter &amp; B. Topalova-Casadiego, “The Scream by Edvard Munch: painting techniques and coloring materials”, Studying Old Masters paintings, The National Gallery Technical Bulletin, Ed. M. Spring, pp.244–252, 2008;</w:t>
      </w:r>
    </w:p>
    <w:p w:rsidR="006C6BBF" w:rsidRPr="000B0C3F" w:rsidRDefault="006C6BBF" w:rsidP="005730C0">
      <w:pPr>
        <w:pStyle w:val="Listeavsnitt"/>
        <w:numPr>
          <w:ilvl w:val="0"/>
          <w:numId w:val="12"/>
        </w:numPr>
        <w:spacing w:line="240" w:lineRule="auto"/>
        <w:jc w:val="both"/>
        <w:rPr>
          <w:rStyle w:val="Sterk"/>
          <w:rFonts w:asciiTheme="minorHAnsi" w:hAnsiTheme="minorHAnsi" w:cs="Arial"/>
          <w:b w:val="0"/>
          <w:color w:val="1D1A1B"/>
          <w:sz w:val="18"/>
          <w:szCs w:val="18"/>
        </w:rPr>
      </w:pPr>
      <w:r w:rsidRPr="000B0C3F">
        <w:rPr>
          <w:rStyle w:val="Sterk"/>
          <w:rFonts w:asciiTheme="minorHAnsi" w:hAnsiTheme="minorHAnsi" w:cs="Arial"/>
          <w:b w:val="0"/>
          <w:color w:val="1D1A1B"/>
          <w:sz w:val="18"/>
          <w:szCs w:val="18"/>
        </w:rPr>
        <w:t>Scientific report on the analyses performed on the “Scream” painting by Brian W. Singer, October 2007;</w:t>
      </w:r>
    </w:p>
    <w:p w:rsidR="006C6BBF" w:rsidRPr="000B0C3F" w:rsidRDefault="006C6BBF" w:rsidP="005730C0">
      <w:pPr>
        <w:pStyle w:val="Listeavsnitt"/>
        <w:numPr>
          <w:ilvl w:val="0"/>
          <w:numId w:val="12"/>
        </w:numPr>
        <w:spacing w:line="240" w:lineRule="auto"/>
        <w:jc w:val="both"/>
        <w:rPr>
          <w:rStyle w:val="Sterk"/>
          <w:rFonts w:asciiTheme="minorHAnsi" w:hAnsiTheme="minorHAnsi" w:cs="Arial"/>
          <w:b w:val="0"/>
          <w:color w:val="1D1A1B"/>
          <w:sz w:val="18"/>
          <w:szCs w:val="18"/>
        </w:rPr>
      </w:pPr>
      <w:r w:rsidRPr="000B0C3F">
        <w:rPr>
          <w:rStyle w:val="Sterk"/>
          <w:rFonts w:asciiTheme="minorHAnsi" w:hAnsiTheme="minorHAnsi" w:cs="Arial"/>
          <w:b w:val="0"/>
          <w:color w:val="1D1A1B"/>
          <w:sz w:val="18"/>
          <w:szCs w:val="18"/>
        </w:rPr>
        <w:t xml:space="preserve">J. Mass, B. Buckley, D. Carson, J. Church, M. Cotte, J. Delaney, I. Grimstad, C. Hirschmugl, A. Mehta, R. Opila &amp; C. Patterson 2013, “Cadmium yellow degradation mechanism in Henri Matisse`s Le Bonheur de </w:t>
      </w:r>
      <w:r w:rsidRPr="000B0C3F">
        <w:rPr>
          <w:rStyle w:val="Sterk"/>
          <w:rFonts w:asciiTheme="minorHAnsi" w:hAnsiTheme="minorHAnsi" w:cs="Arial"/>
          <w:b w:val="0"/>
          <w:color w:val="1D1A1B"/>
          <w:sz w:val="18"/>
          <w:szCs w:val="18"/>
        </w:rPr>
        <w:lastRenderedPageBreak/>
        <w:t>Vivre (1905–6) compared to the Munch Museum The Scream (1910) using chemical speciation as function of depth</w:t>
      </w:r>
      <w:r w:rsidR="00634912" w:rsidRPr="000B0C3F">
        <w:rPr>
          <w:rStyle w:val="Sterk"/>
          <w:rFonts w:asciiTheme="minorHAnsi" w:hAnsiTheme="minorHAnsi" w:cs="Arial"/>
          <w:b w:val="0"/>
          <w:color w:val="1D1A1B"/>
          <w:sz w:val="18"/>
          <w:szCs w:val="18"/>
        </w:rPr>
        <w:t>.</w:t>
      </w:r>
      <w:r w:rsidR="0002787D" w:rsidRPr="000B0C3F">
        <w:rPr>
          <w:rStyle w:val="Sterk"/>
          <w:rFonts w:asciiTheme="minorHAnsi" w:hAnsiTheme="minorHAnsi" w:cs="Arial"/>
          <w:bCs w:val="0"/>
          <w:color w:val="1D1A1B"/>
          <w:sz w:val="18"/>
          <w:szCs w:val="18"/>
        </w:rPr>
        <w:t xml:space="preserve"> </w:t>
      </w:r>
      <w:r w:rsidR="0002787D" w:rsidRPr="000B0C3F">
        <w:rPr>
          <w:rStyle w:val="Sterk"/>
          <w:rFonts w:asciiTheme="minorHAnsi" w:hAnsiTheme="minorHAnsi" w:cs="Arial"/>
          <w:b w:val="0"/>
          <w:bCs w:val="0"/>
          <w:color w:val="1D1A1B"/>
          <w:sz w:val="18"/>
          <w:szCs w:val="18"/>
        </w:rPr>
        <w:t>Part 2: Fluorescence imaging</w:t>
      </w:r>
      <w:r w:rsidR="0002787D" w:rsidRPr="000B0C3F">
        <w:rPr>
          <w:rStyle w:val="Sterk"/>
          <w:rFonts w:asciiTheme="minorHAnsi" w:hAnsiTheme="minorHAnsi" w:cs="Arial"/>
          <w:b w:val="0"/>
          <w:color w:val="1D1A1B"/>
          <w:sz w:val="18"/>
          <w:szCs w:val="18"/>
        </w:rPr>
        <w:t xml:space="preserve"> </w:t>
      </w:r>
      <w:r w:rsidRPr="000B0C3F">
        <w:rPr>
          <w:rStyle w:val="Sterk"/>
          <w:rFonts w:asciiTheme="minorHAnsi" w:hAnsiTheme="minorHAnsi" w:cs="Arial"/>
          <w:b w:val="0"/>
          <w:color w:val="1D1A1B"/>
          <w:sz w:val="18"/>
          <w:szCs w:val="18"/>
        </w:rPr>
        <w:t>”, Proceedings of the conference Munch 150: reflections and challenges, Eds. Tine Frøysaker with Noelle Streton, Hartmut Kutzke, Francoise Hanssen-Bauer and Biljana Topalova Casadiego, Archetype Publications in association with Conservation Studies (IAHK), Munchmuseet  &amp; University of Oslo, 2015.</w:t>
      </w:r>
    </w:p>
    <w:p w:rsidR="006C6BBF" w:rsidRPr="000B0C3F" w:rsidRDefault="006C6BBF" w:rsidP="005730C0">
      <w:pPr>
        <w:pStyle w:val="Listeavsnitt"/>
        <w:numPr>
          <w:ilvl w:val="0"/>
          <w:numId w:val="12"/>
        </w:numPr>
        <w:spacing w:line="240" w:lineRule="auto"/>
        <w:jc w:val="both"/>
        <w:rPr>
          <w:rStyle w:val="Sterk"/>
          <w:rFonts w:asciiTheme="minorHAnsi" w:hAnsiTheme="minorHAnsi" w:cs="Arial"/>
          <w:b w:val="0"/>
          <w:color w:val="1D1A1B"/>
          <w:sz w:val="18"/>
          <w:szCs w:val="18"/>
        </w:rPr>
      </w:pPr>
      <w:r w:rsidRPr="000B0C3F">
        <w:rPr>
          <w:rStyle w:val="Sterk"/>
          <w:rFonts w:asciiTheme="minorHAnsi" w:hAnsiTheme="minorHAnsi" w:cs="Arial"/>
          <w:b w:val="0"/>
          <w:color w:val="1D1A1B"/>
          <w:sz w:val="18"/>
          <w:szCs w:val="18"/>
        </w:rPr>
        <w:t>B.G. Brunetti, C. Miliani, F. Rosi, B. Doherty, L. Monico, A. Romani, A. Sgamellotti, “Non-invasive investigations of paintings by portable instrumentation: the MOLAB experience”, Top Curr Chem. 2016;374:10.</w:t>
      </w:r>
    </w:p>
    <w:p w:rsidR="009D5D2F" w:rsidRDefault="009D5D2F" w:rsidP="00CB77CC">
      <w:pPr>
        <w:spacing w:after="0" w:line="240" w:lineRule="auto"/>
        <w:jc w:val="both"/>
        <w:rPr>
          <w:rFonts w:asciiTheme="minorHAnsi" w:eastAsia="Times New Roman" w:hAnsiTheme="minorHAnsi" w:cs="Arial"/>
        </w:rPr>
      </w:pPr>
      <w:commentRangeStart w:id="48"/>
      <w:r>
        <w:rPr>
          <w:rFonts w:asciiTheme="minorHAnsi" w:eastAsia="Times New Roman" w:hAnsiTheme="minorHAnsi" w:cs="Arial"/>
        </w:rPr>
        <w:t>Figures</w:t>
      </w:r>
      <w:commentRangeEnd w:id="48"/>
      <w:r w:rsidR="00584D5D">
        <w:rPr>
          <w:rStyle w:val="Merknadsreferanse"/>
        </w:rPr>
        <w:commentReference w:id="48"/>
      </w:r>
    </w:p>
    <w:p w:rsidR="009D5D2F" w:rsidRDefault="009D5D2F" w:rsidP="00CB77CC">
      <w:pPr>
        <w:spacing w:after="0" w:line="240" w:lineRule="auto"/>
        <w:jc w:val="both"/>
        <w:rPr>
          <w:rFonts w:asciiTheme="minorHAnsi" w:eastAsia="Times New Roman" w:hAnsiTheme="minorHAnsi" w:cs="Arial"/>
        </w:rPr>
      </w:pPr>
      <w:r>
        <w:rPr>
          <w:rFonts w:asciiTheme="minorHAnsi" w:eastAsia="Times New Roman" w:hAnsiTheme="minorHAnsi" w:cs="Arial"/>
          <w:noProof/>
          <w:lang w:val="nb-NO" w:eastAsia="nb-NO"/>
        </w:rPr>
        <w:drawing>
          <wp:inline distT="0" distB="0" distL="0" distR="0">
            <wp:extent cx="3282846" cy="2535867"/>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 images of 2 Screams.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04554" cy="2552636"/>
                    </a:xfrm>
                    <a:prstGeom prst="rect">
                      <a:avLst/>
                    </a:prstGeom>
                  </pic:spPr>
                </pic:pic>
              </a:graphicData>
            </a:graphic>
          </wp:inline>
        </w:drawing>
      </w:r>
    </w:p>
    <w:p w:rsidR="009D5D2F" w:rsidRPr="00C2527F" w:rsidRDefault="009D5D2F" w:rsidP="00CB77CC">
      <w:pPr>
        <w:spacing w:after="0" w:line="240" w:lineRule="auto"/>
        <w:jc w:val="both"/>
        <w:rPr>
          <w:rFonts w:asciiTheme="minorHAnsi" w:eastAsia="Times New Roman" w:hAnsiTheme="minorHAnsi" w:cs="Arial"/>
        </w:rPr>
      </w:pPr>
      <w:r>
        <w:rPr>
          <w:rFonts w:asciiTheme="minorHAnsi" w:eastAsia="Times New Roman" w:hAnsiTheme="minorHAnsi" w:cs="Arial"/>
          <w:noProof/>
          <w:lang w:val="nb-NO" w:eastAsia="nb-NO"/>
        </w:rPr>
        <w:drawing>
          <wp:inline distT="0" distB="0" distL="0" distR="0">
            <wp:extent cx="3280416" cy="3207895"/>
            <wp:effectExtent l="0" t="0" r="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Hg distribution on 2 Scream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88562" cy="3215861"/>
                    </a:xfrm>
                    <a:prstGeom prst="rect">
                      <a:avLst/>
                    </a:prstGeom>
                  </pic:spPr>
                </pic:pic>
              </a:graphicData>
            </a:graphic>
          </wp:inline>
        </w:drawing>
      </w:r>
    </w:p>
    <w:sectPr w:rsidR="009D5D2F" w:rsidRPr="00C2527F" w:rsidSect="00D77049">
      <w:footerReference w:type="default" r:id="rId13"/>
      <w:pgSz w:w="11906" w:h="16838"/>
      <w:pgMar w:top="1701" w:right="1701" w:bottom="1701" w:left="1701" w:header="709" w:footer="709" w:gutter="0"/>
      <w:cols w:space="708"/>
      <w:formProt w:val="0"/>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8" w:author="Fujitsu" w:date="2018-03-15T17:35:00Z" w:initials="cm">
    <w:p w:rsidR="0013379C" w:rsidRDefault="0013379C">
      <w:pPr>
        <w:pStyle w:val="Merknadstekst"/>
      </w:pPr>
      <w:r>
        <w:rPr>
          <w:rStyle w:val="Merknadsreferanse"/>
        </w:rPr>
        <w:annotationRef/>
      </w:r>
      <w:r>
        <w:t>stesso numero!</w:t>
      </w:r>
    </w:p>
  </w:comment>
  <w:comment w:id="12" w:author="Fujitsu" w:date="2018-03-15T16:57:00Z" w:initials="cm">
    <w:p w:rsidR="00F77FB5" w:rsidRDefault="00F77FB5">
      <w:pPr>
        <w:pStyle w:val="Merknadstekst"/>
      </w:pPr>
      <w:r>
        <w:rPr>
          <w:rStyle w:val="Merknadsreferanse"/>
        </w:rPr>
        <w:annotationRef/>
      </w:r>
      <w:r>
        <w:t xml:space="preserve">This paper is before our involvement and I think if fair here to mention only them. We will have the opportunity to show our results in forthcoming pubblication. </w:t>
      </w:r>
    </w:p>
  </w:comment>
  <w:comment w:id="14" w:author="Fujitsu" w:date="2018-03-15T16:57:00Z" w:initials="cm">
    <w:p w:rsidR="00F77FB5" w:rsidRDefault="00F77FB5">
      <w:pPr>
        <w:pStyle w:val="Merknadstekst"/>
      </w:pPr>
      <w:r>
        <w:rPr>
          <w:rStyle w:val="Merknadsreferanse"/>
        </w:rPr>
        <w:annotationRef/>
      </w:r>
      <w:r>
        <w:t>I do not have the book here in the office. But I don't think that data on tubes are reported......</w:t>
      </w:r>
    </w:p>
  </w:comment>
  <w:comment w:id="28" w:author="Fujitsu" w:date="2018-03-15T17:19:00Z" w:initials="cm">
    <w:p w:rsidR="00584D5D" w:rsidRDefault="00584D5D">
      <w:pPr>
        <w:pStyle w:val="Merknadstekst"/>
      </w:pPr>
      <w:r>
        <w:rPr>
          <w:rStyle w:val="Merknadsreferanse"/>
        </w:rPr>
        <w:annotationRef/>
      </w:r>
      <w:r>
        <w:t>Non si dice di cosa si tratta....</w:t>
      </w:r>
    </w:p>
  </w:comment>
  <w:comment w:id="36" w:author="Fujitsu" w:date="2018-03-15T16:57:00Z" w:initials="cm">
    <w:p w:rsidR="00F77FB5" w:rsidRDefault="00F77FB5">
      <w:pPr>
        <w:pStyle w:val="Merknadstekst"/>
      </w:pPr>
      <w:r>
        <w:rPr>
          <w:rStyle w:val="Merknadsreferanse"/>
        </w:rPr>
        <w:annotationRef/>
      </w:r>
      <w:r>
        <w:t xml:space="preserve">Irina, possiamo toglierlo. E' riportato nel libro lo so. Ma a me non convince e le nosstre misure non confermano ne il dato ne l'interpretazione. </w:t>
      </w:r>
    </w:p>
  </w:comment>
  <w:comment w:id="37" w:author="Fujitsu" w:date="2018-03-15T17:20:00Z" w:initials="cm">
    <w:p w:rsidR="00584D5D" w:rsidRDefault="00584D5D">
      <w:pPr>
        <w:pStyle w:val="Merknadstekst"/>
      </w:pPr>
      <w:r>
        <w:rPr>
          <w:rStyle w:val="Merknadsreferanse"/>
        </w:rPr>
        <w:annotationRef/>
      </w:r>
      <w:r>
        <w:t>e nei gialli????</w:t>
      </w:r>
    </w:p>
  </w:comment>
  <w:comment w:id="42" w:author="Fujitsu" w:date="2018-03-15T17:24:00Z" w:initials="cm">
    <w:p w:rsidR="00584D5D" w:rsidRDefault="00584D5D">
      <w:pPr>
        <w:pStyle w:val="Merknadstekst"/>
      </w:pPr>
      <w:r>
        <w:rPr>
          <w:rStyle w:val="Merknadsreferanse"/>
        </w:rPr>
        <w:annotationRef/>
      </w:r>
      <w:r>
        <w:t xml:space="preserve">in NM non sono stati cercati poiche' non e' stato fatto FTIR. </w:t>
      </w:r>
    </w:p>
  </w:comment>
  <w:comment w:id="35" w:author="Fujitsu" w:date="2018-03-15T17:17:00Z" w:initials="cm">
    <w:p w:rsidR="00D86866" w:rsidRDefault="00D86866">
      <w:pPr>
        <w:pStyle w:val="Merknadstekst"/>
      </w:pPr>
      <w:r>
        <w:rPr>
          <w:rStyle w:val="Merknadsreferanse"/>
        </w:rPr>
        <w:annotationRef/>
      </w:r>
      <w:r>
        <w:t xml:space="preserve">Irina, sono risultati molto parziali e messi cosi' anche "banali" se mi permetti il termine. Meglio stare sul vago!!! </w:t>
      </w:r>
    </w:p>
    <w:p w:rsidR="00D86866" w:rsidRDefault="00D86866">
      <w:pPr>
        <w:pStyle w:val="Merknadstekst"/>
      </w:pPr>
      <w:r>
        <w:t>Sappiamo che nel MM c'e</w:t>
      </w:r>
      <w:r w:rsidR="00021073">
        <w:t>' anche blu di cobalto thenard e mi pare che nel NM ipotizzano Prussian blue (dall'XRF)</w:t>
      </w:r>
    </w:p>
  </w:comment>
  <w:comment w:id="48" w:author="Fujitsu" w:date="2018-03-15T17:23:00Z" w:initials="cm">
    <w:p w:rsidR="00584D5D" w:rsidRDefault="00584D5D">
      <w:pPr>
        <w:pStyle w:val="Merknadstekst"/>
      </w:pPr>
      <w:r>
        <w:rPr>
          <w:rStyle w:val="Merknadsreferanse"/>
        </w:rPr>
        <w:annotationRef/>
      </w:r>
      <w:r>
        <w:t>Sarebbe piu' significativo mettere la diapositiva 9 del nostro ppt in cui mappiamo e correliamo gli stessi elementi.....i falsi colori sono diversi. Se puoi aspettare la prossima settimana li aggiustiamo.</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258" w:rsidRDefault="00953258">
      <w:pPr>
        <w:spacing w:after="0" w:line="240" w:lineRule="auto"/>
      </w:pPr>
      <w:r>
        <w:separator/>
      </w:r>
    </w:p>
  </w:endnote>
  <w:endnote w:type="continuationSeparator" w:id="0">
    <w:p w:rsidR="00953258" w:rsidRDefault="00953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FreeSans">
    <w:panose1 w:val="00000000000000000000"/>
    <w:charset w:val="00"/>
    <w:family w:val="roman"/>
    <w:notTrueType/>
    <w:pitch w:val="default"/>
  </w:font>
  <w:font w:name="Arial">
    <w:panose1 w:val="020B0604020202020204"/>
    <w:charset w:val="00"/>
    <w:family w:val="swiss"/>
    <w:pitch w:val="variable"/>
    <w:sig w:usb0="20002A87" w:usb1="00000000" w:usb2="00000000" w:usb3="00000000" w:csb0="000001FF" w:csb1="00000000"/>
  </w:font>
  <w:font w:name="Helvetica">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40B8" w:rsidRPr="00A4239B" w:rsidRDefault="00A448B6" w:rsidP="00A4239B">
    <w:pPr>
      <w:pStyle w:val="Stopka"/>
      <w:jc w:val="center"/>
      <w:rPr>
        <w:rFonts w:asciiTheme="minorHAnsi" w:hAnsiTheme="minorHAnsi"/>
        <w:sz w:val="20"/>
        <w:szCs w:val="20"/>
      </w:rPr>
    </w:pPr>
    <w:r w:rsidRPr="00A4239B">
      <w:rPr>
        <w:rFonts w:asciiTheme="minorHAnsi" w:hAnsiTheme="minorHAnsi"/>
        <w:sz w:val="20"/>
        <w:szCs w:val="20"/>
      </w:rPr>
      <w:t xml:space="preserve">Book of Abstracts: </w:t>
    </w:r>
    <w:r w:rsidR="00AD54BF" w:rsidRPr="00A4239B">
      <w:rPr>
        <w:rFonts w:asciiTheme="minorHAnsi" w:hAnsiTheme="minorHAnsi"/>
        <w:sz w:val="20"/>
        <w:szCs w:val="20"/>
      </w:rPr>
      <w:t>ChemCH201</w:t>
    </w:r>
    <w:r w:rsidR="00EB6F28" w:rsidRPr="00A4239B">
      <w:rPr>
        <w:rFonts w:asciiTheme="minorHAnsi" w:hAnsiTheme="minorHAnsi"/>
        <w:sz w:val="20"/>
        <w:szCs w:val="20"/>
      </w:rPr>
      <w:t>8</w:t>
    </w:r>
  </w:p>
  <w:p w:rsidR="003B40B8" w:rsidRPr="00A4239B" w:rsidRDefault="00EB6F28" w:rsidP="00A4239B">
    <w:pPr>
      <w:pStyle w:val="Stopka"/>
      <w:jc w:val="center"/>
      <w:rPr>
        <w:rFonts w:asciiTheme="minorHAnsi" w:hAnsiTheme="minorHAnsi"/>
        <w:sz w:val="20"/>
        <w:szCs w:val="20"/>
      </w:rPr>
    </w:pPr>
    <w:r w:rsidRPr="00A4239B">
      <w:rPr>
        <w:rFonts w:asciiTheme="minorHAnsi" w:hAnsiTheme="minorHAnsi"/>
        <w:sz w:val="20"/>
        <w:szCs w:val="20"/>
      </w:rPr>
      <w:t>5</w:t>
    </w:r>
    <w:r w:rsidR="00A448B6" w:rsidRPr="00A4239B">
      <w:rPr>
        <w:rFonts w:asciiTheme="minorHAnsi" w:hAnsiTheme="minorHAnsi"/>
        <w:sz w:val="20"/>
        <w:szCs w:val="20"/>
      </w:rPr>
      <w:t>th International Con</w:t>
    </w:r>
    <w:r w:rsidR="00AD54BF" w:rsidRPr="00A4239B">
      <w:rPr>
        <w:rFonts w:asciiTheme="minorHAnsi" w:hAnsiTheme="minorHAnsi"/>
        <w:sz w:val="20"/>
        <w:szCs w:val="20"/>
      </w:rPr>
      <w:t>gress Chemistry for Cultural Heritage</w:t>
    </w:r>
  </w:p>
  <w:p w:rsidR="003B40B8" w:rsidRPr="00A4239B" w:rsidRDefault="00EB6F28" w:rsidP="00A4239B">
    <w:pPr>
      <w:pStyle w:val="Stopka"/>
      <w:jc w:val="center"/>
      <w:rPr>
        <w:rFonts w:asciiTheme="minorHAnsi" w:hAnsiTheme="minorHAnsi"/>
        <w:sz w:val="20"/>
        <w:szCs w:val="20"/>
      </w:rPr>
    </w:pPr>
    <w:r w:rsidRPr="00A4239B">
      <w:rPr>
        <w:rFonts w:asciiTheme="minorHAnsi" w:hAnsiTheme="minorHAnsi"/>
        <w:sz w:val="20"/>
        <w:szCs w:val="20"/>
      </w:rPr>
      <w:t>Bucharest</w:t>
    </w:r>
    <w:r w:rsidR="00AD54BF" w:rsidRPr="00A4239B">
      <w:rPr>
        <w:rFonts w:asciiTheme="minorHAnsi" w:hAnsiTheme="minorHAnsi"/>
        <w:sz w:val="20"/>
        <w:szCs w:val="20"/>
      </w:rPr>
      <w:t>,</w:t>
    </w:r>
    <w:r w:rsidR="00A448B6" w:rsidRPr="00A4239B">
      <w:rPr>
        <w:rFonts w:asciiTheme="minorHAnsi" w:hAnsiTheme="minorHAnsi"/>
        <w:sz w:val="20"/>
        <w:szCs w:val="20"/>
      </w:rPr>
      <w:t xml:space="preserve"> </w:t>
    </w:r>
    <w:r w:rsidR="00AD54BF" w:rsidRPr="00A4239B">
      <w:rPr>
        <w:rFonts w:asciiTheme="minorHAnsi" w:hAnsiTheme="minorHAnsi"/>
        <w:sz w:val="20"/>
        <w:szCs w:val="20"/>
      </w:rPr>
      <w:t xml:space="preserve">July </w:t>
    </w:r>
    <w:r w:rsidRPr="00A4239B">
      <w:rPr>
        <w:rFonts w:asciiTheme="minorHAnsi" w:hAnsiTheme="minorHAnsi"/>
        <w:sz w:val="20"/>
        <w:szCs w:val="20"/>
      </w:rPr>
      <w:t>3</w:t>
    </w:r>
    <w:r w:rsidR="00AD54BF" w:rsidRPr="00A4239B">
      <w:rPr>
        <w:rFonts w:asciiTheme="minorHAnsi" w:hAnsiTheme="minorHAnsi"/>
        <w:sz w:val="20"/>
        <w:szCs w:val="20"/>
      </w:rPr>
      <w:t>-</w:t>
    </w:r>
    <w:r w:rsidRPr="00A4239B">
      <w:rPr>
        <w:rFonts w:asciiTheme="minorHAnsi" w:hAnsiTheme="minorHAnsi"/>
        <w:sz w:val="20"/>
        <w:szCs w:val="20"/>
      </w:rPr>
      <w:t>7</w:t>
    </w:r>
    <w:r w:rsidR="00AD54BF" w:rsidRPr="00A4239B">
      <w:rPr>
        <w:rFonts w:asciiTheme="minorHAnsi" w:hAnsiTheme="minorHAnsi"/>
        <w:sz w:val="20"/>
        <w:szCs w:val="20"/>
      </w:rPr>
      <w:t>, 201</w:t>
    </w:r>
    <w:r w:rsidRPr="00A4239B">
      <w:rPr>
        <w:rFonts w:asciiTheme="minorHAnsi" w:hAnsiTheme="minorHAnsi"/>
        <w:sz w:val="20"/>
        <w:szCs w:val="20"/>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258" w:rsidRDefault="00953258">
      <w:pPr>
        <w:spacing w:after="0" w:line="240" w:lineRule="auto"/>
      </w:pPr>
      <w:r>
        <w:separator/>
      </w:r>
    </w:p>
  </w:footnote>
  <w:footnote w:type="continuationSeparator" w:id="0">
    <w:p w:rsidR="00953258" w:rsidRDefault="009532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A6921"/>
    <w:multiLevelType w:val="multilevel"/>
    <w:tmpl w:val="DA0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F54A1F"/>
    <w:multiLevelType w:val="hybridMultilevel"/>
    <w:tmpl w:val="720A86B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23386306"/>
    <w:multiLevelType w:val="hybridMultilevel"/>
    <w:tmpl w:val="303A8B7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2CFE5AD0"/>
    <w:multiLevelType w:val="multilevel"/>
    <w:tmpl w:val="3644321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7C37F1E"/>
    <w:multiLevelType w:val="hybridMultilevel"/>
    <w:tmpl w:val="F8F8CDD0"/>
    <w:lvl w:ilvl="0" w:tplc="04140001">
      <w:start w:val="1"/>
      <w:numFmt w:val="bullet"/>
      <w:lvlText w:val=""/>
      <w:lvlJc w:val="left"/>
      <w:pPr>
        <w:ind w:left="720" w:hanging="360"/>
      </w:pPr>
      <w:rPr>
        <w:rFonts w:ascii="Symbol" w:hAnsi="Symbol"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nsid w:val="47BF3082"/>
    <w:multiLevelType w:val="hybridMultilevel"/>
    <w:tmpl w:val="490245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nsid w:val="481A57F6"/>
    <w:multiLevelType w:val="multilevel"/>
    <w:tmpl w:val="A2CE6BF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54B56357"/>
    <w:multiLevelType w:val="hybridMultilevel"/>
    <w:tmpl w:val="85DA746A"/>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nsid w:val="5D99030C"/>
    <w:multiLevelType w:val="hybridMultilevel"/>
    <w:tmpl w:val="1EB0A32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5274DE0"/>
    <w:multiLevelType w:val="hybridMultilevel"/>
    <w:tmpl w:val="A060ECB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nsid w:val="7BF362D2"/>
    <w:multiLevelType w:val="hybridMultilevel"/>
    <w:tmpl w:val="B322CE6E"/>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nsid w:val="7E6E0AF1"/>
    <w:multiLevelType w:val="hybridMultilevel"/>
    <w:tmpl w:val="D5B40D7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1"/>
  </w:num>
  <w:num w:numId="5">
    <w:abstractNumId w:val="9"/>
  </w:num>
  <w:num w:numId="6">
    <w:abstractNumId w:val="0"/>
  </w:num>
  <w:num w:numId="7">
    <w:abstractNumId w:val="7"/>
  </w:num>
  <w:num w:numId="8">
    <w:abstractNumId w:val="2"/>
  </w:num>
  <w:num w:numId="9">
    <w:abstractNumId w:val="4"/>
  </w:num>
  <w:num w:numId="10">
    <w:abstractNumId w:val="5"/>
  </w:num>
  <w:num w:numId="11">
    <w:abstractNumId w:val="11"/>
  </w:num>
  <w:num w:numId="1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ony George">
    <w15:presenceInfo w15:providerId="AD" w15:userId="S-1-5-21-3959417778-1711865379-3952174976-2024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0B8"/>
    <w:rsid w:val="00007224"/>
    <w:rsid w:val="000165D6"/>
    <w:rsid w:val="00021073"/>
    <w:rsid w:val="0002787D"/>
    <w:rsid w:val="0004113D"/>
    <w:rsid w:val="00070F2A"/>
    <w:rsid w:val="00080E4C"/>
    <w:rsid w:val="00091CAC"/>
    <w:rsid w:val="00094138"/>
    <w:rsid w:val="000B0C3F"/>
    <w:rsid w:val="000C3AA8"/>
    <w:rsid w:val="000C5FA9"/>
    <w:rsid w:val="000F0B9B"/>
    <w:rsid w:val="00126244"/>
    <w:rsid w:val="001267F8"/>
    <w:rsid w:val="0013379C"/>
    <w:rsid w:val="001659A2"/>
    <w:rsid w:val="0017471E"/>
    <w:rsid w:val="00180E08"/>
    <w:rsid w:val="001845BC"/>
    <w:rsid w:val="00194E79"/>
    <w:rsid w:val="001A4AD7"/>
    <w:rsid w:val="001A590F"/>
    <w:rsid w:val="001A6020"/>
    <w:rsid w:val="002009E5"/>
    <w:rsid w:val="00235AE2"/>
    <w:rsid w:val="002A1403"/>
    <w:rsid w:val="002A2E11"/>
    <w:rsid w:val="002C003A"/>
    <w:rsid w:val="002C5402"/>
    <w:rsid w:val="002E2042"/>
    <w:rsid w:val="002E4345"/>
    <w:rsid w:val="00321F07"/>
    <w:rsid w:val="00336E14"/>
    <w:rsid w:val="00340398"/>
    <w:rsid w:val="00347A37"/>
    <w:rsid w:val="00377C8D"/>
    <w:rsid w:val="003A13BF"/>
    <w:rsid w:val="003A30EE"/>
    <w:rsid w:val="003B40B8"/>
    <w:rsid w:val="003F3697"/>
    <w:rsid w:val="00403C40"/>
    <w:rsid w:val="0040626D"/>
    <w:rsid w:val="00413A06"/>
    <w:rsid w:val="00435A9D"/>
    <w:rsid w:val="00444E41"/>
    <w:rsid w:val="00454516"/>
    <w:rsid w:val="0045611A"/>
    <w:rsid w:val="004602E4"/>
    <w:rsid w:val="00485E75"/>
    <w:rsid w:val="004901B0"/>
    <w:rsid w:val="004B71B5"/>
    <w:rsid w:val="004F4296"/>
    <w:rsid w:val="004F4F02"/>
    <w:rsid w:val="00527C09"/>
    <w:rsid w:val="00543318"/>
    <w:rsid w:val="00564A1F"/>
    <w:rsid w:val="005730C0"/>
    <w:rsid w:val="00584D5D"/>
    <w:rsid w:val="00594F89"/>
    <w:rsid w:val="005F44CC"/>
    <w:rsid w:val="00605EBF"/>
    <w:rsid w:val="006316AE"/>
    <w:rsid w:val="00634912"/>
    <w:rsid w:val="006A1451"/>
    <w:rsid w:val="006A56E7"/>
    <w:rsid w:val="006C057E"/>
    <w:rsid w:val="006C6BBF"/>
    <w:rsid w:val="006E6291"/>
    <w:rsid w:val="00740495"/>
    <w:rsid w:val="00746AB1"/>
    <w:rsid w:val="007733F2"/>
    <w:rsid w:val="00791DEA"/>
    <w:rsid w:val="007B3151"/>
    <w:rsid w:val="007C173D"/>
    <w:rsid w:val="007C6194"/>
    <w:rsid w:val="007F5316"/>
    <w:rsid w:val="007F705B"/>
    <w:rsid w:val="007F7FA1"/>
    <w:rsid w:val="008654C4"/>
    <w:rsid w:val="008868F8"/>
    <w:rsid w:val="008937F7"/>
    <w:rsid w:val="00895806"/>
    <w:rsid w:val="00897938"/>
    <w:rsid w:val="008A5531"/>
    <w:rsid w:val="008A6732"/>
    <w:rsid w:val="008D39B4"/>
    <w:rsid w:val="008D4A61"/>
    <w:rsid w:val="00906B27"/>
    <w:rsid w:val="009121FE"/>
    <w:rsid w:val="009360E9"/>
    <w:rsid w:val="0093702F"/>
    <w:rsid w:val="00953258"/>
    <w:rsid w:val="00967DC1"/>
    <w:rsid w:val="00996A35"/>
    <w:rsid w:val="00996E5D"/>
    <w:rsid w:val="009D5D2F"/>
    <w:rsid w:val="00A0605D"/>
    <w:rsid w:val="00A129A4"/>
    <w:rsid w:val="00A40382"/>
    <w:rsid w:val="00A4239B"/>
    <w:rsid w:val="00A448B6"/>
    <w:rsid w:val="00A661B9"/>
    <w:rsid w:val="00A72367"/>
    <w:rsid w:val="00A83729"/>
    <w:rsid w:val="00A9370D"/>
    <w:rsid w:val="00A9623A"/>
    <w:rsid w:val="00AA18BF"/>
    <w:rsid w:val="00AA5839"/>
    <w:rsid w:val="00AC7AE0"/>
    <w:rsid w:val="00AD54BF"/>
    <w:rsid w:val="00B02640"/>
    <w:rsid w:val="00B067B9"/>
    <w:rsid w:val="00B40177"/>
    <w:rsid w:val="00B83928"/>
    <w:rsid w:val="00B95FBF"/>
    <w:rsid w:val="00BE2862"/>
    <w:rsid w:val="00BF1604"/>
    <w:rsid w:val="00BF35A1"/>
    <w:rsid w:val="00C2527F"/>
    <w:rsid w:val="00C43376"/>
    <w:rsid w:val="00C75168"/>
    <w:rsid w:val="00CB77CC"/>
    <w:rsid w:val="00CD32EE"/>
    <w:rsid w:val="00CF2021"/>
    <w:rsid w:val="00D27909"/>
    <w:rsid w:val="00D32DBB"/>
    <w:rsid w:val="00D603CE"/>
    <w:rsid w:val="00D656A0"/>
    <w:rsid w:val="00D75359"/>
    <w:rsid w:val="00D77049"/>
    <w:rsid w:val="00D81269"/>
    <w:rsid w:val="00D86866"/>
    <w:rsid w:val="00DA5649"/>
    <w:rsid w:val="00DB0D83"/>
    <w:rsid w:val="00DB41AC"/>
    <w:rsid w:val="00DC61F6"/>
    <w:rsid w:val="00E028CE"/>
    <w:rsid w:val="00E216C0"/>
    <w:rsid w:val="00E4539E"/>
    <w:rsid w:val="00E61D83"/>
    <w:rsid w:val="00E772EA"/>
    <w:rsid w:val="00EA1E14"/>
    <w:rsid w:val="00EA43F6"/>
    <w:rsid w:val="00EB6F28"/>
    <w:rsid w:val="00EC57AB"/>
    <w:rsid w:val="00EE3D03"/>
    <w:rsid w:val="00EE3E55"/>
    <w:rsid w:val="00F06BB8"/>
    <w:rsid w:val="00F336C4"/>
    <w:rsid w:val="00F47A01"/>
    <w:rsid w:val="00F679E3"/>
    <w:rsid w:val="00F77FB5"/>
    <w:rsid w:val="00F93165"/>
    <w:rsid w:val="00FB0073"/>
    <w:rsid w:val="00FC11F1"/>
    <w:rsid w:val="00FC729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Droid Sans Fallback" w:hAnsi="Calibri" w:cs="Calibri"/>
        <w:sz w:val="22"/>
        <w:szCs w:val="22"/>
        <w:lang w:val="sl-SI" w:eastAsia="en-US" w:bidi="ar-SA"/>
      </w:rPr>
    </w:rPrDefault>
    <w:pPrDefault>
      <w:pPr>
        <w:spacing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331"/>
    <w:pPr>
      <w:suppressAutoHyphens/>
      <w:spacing w:after="160"/>
    </w:pPr>
    <w:rPr>
      <w:color w:val="00000A"/>
    </w:rPr>
  </w:style>
  <w:style w:type="paragraph" w:styleId="Overskrift1">
    <w:name w:val="heading 1"/>
    <w:basedOn w:val="Normal"/>
    <w:link w:val="Overskrift1Tegn"/>
    <w:uiPriority w:val="9"/>
    <w:qFormat/>
    <w:rsid w:val="004F4296"/>
    <w:pPr>
      <w:suppressAutoHyphens w:val="0"/>
      <w:spacing w:before="100" w:beforeAutospacing="1" w:after="100" w:afterAutospacing="1" w:line="240" w:lineRule="auto"/>
      <w:outlineLvl w:val="0"/>
    </w:pPr>
    <w:rPr>
      <w:rFonts w:ascii="Times New Roman" w:eastAsiaTheme="minorHAnsi" w:hAnsi="Times New Roman" w:cs="Times New Roman"/>
      <w:b/>
      <w:bCs/>
      <w:color w:val="auto"/>
      <w:kern w:val="36"/>
      <w:sz w:val="48"/>
      <w:szCs w:val="48"/>
      <w:lang w:val="nb-NO" w:eastAsia="nb-NO"/>
    </w:rPr>
  </w:style>
  <w:style w:type="paragraph" w:styleId="Overskrift2">
    <w:name w:val="heading 2"/>
    <w:basedOn w:val="Normal"/>
    <w:next w:val="Normal"/>
    <w:link w:val="Overskrift2Tegn"/>
    <w:unhideWhenUsed/>
    <w:qFormat/>
    <w:rsid w:val="000B0C3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Nagwek1">
    <w:name w:val="Nagłówek 1"/>
    <w:basedOn w:val="Normal"/>
    <w:next w:val="Normal"/>
    <w:link w:val="Heading1Char"/>
    <w:uiPriority w:val="9"/>
    <w:qFormat/>
    <w:rsid w:val="00D348DE"/>
    <w:pPr>
      <w:keepNext/>
      <w:keepLines/>
      <w:spacing w:before="240" w:after="0"/>
      <w:outlineLvl w:val="0"/>
    </w:pPr>
    <w:rPr>
      <w:rFonts w:ascii="Calibri Light" w:hAnsi="Calibri Light"/>
      <w:color w:val="2E74B5"/>
      <w:sz w:val="32"/>
      <w:szCs w:val="32"/>
    </w:rPr>
  </w:style>
  <w:style w:type="paragraph" w:customStyle="1" w:styleId="Nagwek2">
    <w:name w:val="Nagłówek 2"/>
    <w:basedOn w:val="Normal"/>
    <w:next w:val="Normal"/>
    <w:link w:val="Heading2Char"/>
    <w:qFormat/>
    <w:rsid w:val="00F01ACA"/>
    <w:pPr>
      <w:keepNext/>
      <w:spacing w:after="0" w:line="240" w:lineRule="auto"/>
      <w:outlineLvl w:val="1"/>
    </w:pPr>
    <w:rPr>
      <w:rFonts w:ascii="Times New Roman" w:eastAsia="Arial Unicode MS" w:hAnsi="Times New Roman" w:cs="Times New Roman"/>
      <w:sz w:val="24"/>
      <w:szCs w:val="20"/>
      <w:lang w:val="en-US" w:eastAsia="sl-SI"/>
    </w:rPr>
  </w:style>
  <w:style w:type="character" w:customStyle="1" w:styleId="HeaderChar">
    <w:name w:val="Header Char"/>
    <w:basedOn w:val="Standardskriftforavsnitt"/>
    <w:link w:val="Gwka"/>
    <w:uiPriority w:val="99"/>
    <w:rsid w:val="0050404D"/>
  </w:style>
  <w:style w:type="character" w:customStyle="1" w:styleId="FooterChar">
    <w:name w:val="Footer Char"/>
    <w:basedOn w:val="Standardskriftforavsnitt"/>
    <w:link w:val="Stopka"/>
    <w:uiPriority w:val="99"/>
    <w:rsid w:val="0050404D"/>
  </w:style>
  <w:style w:type="character" w:customStyle="1" w:styleId="Heading2Char">
    <w:name w:val="Heading 2 Char"/>
    <w:basedOn w:val="Standardskriftforavsnitt"/>
    <w:link w:val="Nagwek2"/>
    <w:rsid w:val="00F01ACA"/>
    <w:rPr>
      <w:rFonts w:ascii="Times New Roman" w:eastAsia="Arial Unicode MS" w:hAnsi="Times New Roman" w:cs="Times New Roman"/>
      <w:sz w:val="24"/>
      <w:szCs w:val="20"/>
      <w:lang w:val="en-US" w:eastAsia="sl-SI"/>
    </w:rPr>
  </w:style>
  <w:style w:type="character" w:customStyle="1" w:styleId="BodyTextChar">
    <w:name w:val="Body Text Char"/>
    <w:basedOn w:val="Standardskriftforavsnitt"/>
    <w:link w:val="Tretekstu"/>
    <w:rsid w:val="00011060"/>
    <w:rPr>
      <w:rFonts w:ascii="Times New Roman" w:eastAsia="Times New Roman" w:hAnsi="Times New Roman" w:cs="Times New Roman"/>
      <w:b/>
      <w:bCs/>
      <w:sz w:val="24"/>
      <w:szCs w:val="24"/>
      <w:lang w:val="en-US"/>
    </w:rPr>
  </w:style>
  <w:style w:type="character" w:styleId="Sterk">
    <w:name w:val="Strong"/>
    <w:basedOn w:val="Standardskriftforavsnitt"/>
    <w:uiPriority w:val="22"/>
    <w:qFormat/>
    <w:rsid w:val="00C85044"/>
    <w:rPr>
      <w:b/>
      <w:bCs/>
    </w:rPr>
  </w:style>
  <w:style w:type="character" w:customStyle="1" w:styleId="apple-converted-space">
    <w:name w:val="apple-converted-space"/>
    <w:basedOn w:val="Standardskriftforavsnitt"/>
    <w:rsid w:val="00C85044"/>
  </w:style>
  <w:style w:type="character" w:customStyle="1" w:styleId="Heading1Char">
    <w:name w:val="Heading 1 Char"/>
    <w:basedOn w:val="Standardskriftforavsnitt"/>
    <w:link w:val="Nagwek1"/>
    <w:uiPriority w:val="9"/>
    <w:rsid w:val="00D348DE"/>
    <w:rPr>
      <w:rFonts w:ascii="Calibri Light" w:hAnsi="Calibri Light"/>
      <w:color w:val="2E74B5"/>
      <w:sz w:val="32"/>
      <w:szCs w:val="32"/>
    </w:rPr>
  </w:style>
  <w:style w:type="character" w:customStyle="1" w:styleId="czeinternetowe">
    <w:name w:val="Łącze internetowe"/>
    <w:basedOn w:val="Standardskriftforavsnitt"/>
    <w:rsid w:val="00860213"/>
    <w:rPr>
      <w:color w:val="0000FF"/>
      <w:u w:val="single"/>
    </w:rPr>
  </w:style>
  <w:style w:type="character" w:styleId="Plassholdertekst">
    <w:name w:val="Placeholder Text"/>
    <w:basedOn w:val="Standardskriftforavsnitt"/>
    <w:uiPriority w:val="99"/>
    <w:semiHidden/>
    <w:rsid w:val="009E2272"/>
    <w:rPr>
      <w:color w:val="808080"/>
    </w:rPr>
  </w:style>
  <w:style w:type="character" w:customStyle="1" w:styleId="Brdtekst3Tegn">
    <w:name w:val="Brødtekst 3 Tegn"/>
    <w:basedOn w:val="Standardskriftforavsnitt"/>
    <w:link w:val="Brdtekst3"/>
    <w:rsid w:val="00AA74BA"/>
    <w:rPr>
      <w:rFonts w:ascii="Times New Roman" w:eastAsia="Times New Roman" w:hAnsi="Times New Roman" w:cs="Times New Roman"/>
      <w:sz w:val="16"/>
      <w:szCs w:val="16"/>
      <w:lang w:val="es-ES" w:eastAsia="es-ES"/>
    </w:rPr>
  </w:style>
  <w:style w:type="character" w:customStyle="1" w:styleId="Brdtekst2Tegn">
    <w:name w:val="Brødtekst 2 Tegn"/>
    <w:basedOn w:val="Standardskriftforavsnitt"/>
    <w:link w:val="Brdtekst2"/>
    <w:uiPriority w:val="99"/>
    <w:semiHidden/>
    <w:rsid w:val="007C7B08"/>
  </w:style>
  <w:style w:type="character" w:customStyle="1" w:styleId="Wyrnienie">
    <w:name w:val="Wyróżnienie"/>
    <w:basedOn w:val="Standardskriftforavsnitt"/>
    <w:uiPriority w:val="20"/>
    <w:qFormat/>
    <w:rsid w:val="00F90144"/>
    <w:rPr>
      <w:i/>
      <w:iCs/>
    </w:rPr>
  </w:style>
  <w:style w:type="character" w:customStyle="1" w:styleId="ListLabel1">
    <w:name w:val="ListLabel 1"/>
    <w:rPr>
      <w:rFonts w:eastAsia="Times New Roman" w:cs="Tahoma"/>
    </w:rPr>
  </w:style>
  <w:style w:type="character" w:customStyle="1" w:styleId="ListLabel2">
    <w:name w:val="ListLabel 2"/>
    <w:rPr>
      <w:rFonts w:cs="Courier New"/>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ListLabel7">
    <w:name w:val="ListLabel 7"/>
    <w:rPr>
      <w:rFonts w:cs="Courier New"/>
    </w:rPr>
  </w:style>
  <w:style w:type="character" w:customStyle="1" w:styleId="ListLabel8">
    <w:name w:val="ListLabel 8"/>
    <w:rPr>
      <w:rFonts w:cs="Wingdings"/>
    </w:rPr>
  </w:style>
  <w:style w:type="paragraph" w:customStyle="1" w:styleId="Nagwek">
    <w:name w:val="Nagłówek"/>
    <w:basedOn w:val="Normal"/>
    <w:next w:val="Tretekstu"/>
    <w:pPr>
      <w:keepNext/>
      <w:spacing w:before="240" w:after="120"/>
    </w:pPr>
    <w:rPr>
      <w:rFonts w:ascii="Times New Roman" w:hAnsi="Times New Roman" w:cs="FreeSans"/>
      <w:sz w:val="28"/>
      <w:szCs w:val="28"/>
    </w:rPr>
  </w:style>
  <w:style w:type="paragraph" w:customStyle="1" w:styleId="Tretekstu">
    <w:name w:val="Treść tekstu"/>
    <w:basedOn w:val="Normal"/>
    <w:link w:val="BodyTextChar"/>
    <w:rsid w:val="00011060"/>
    <w:pPr>
      <w:spacing w:after="0" w:line="240" w:lineRule="auto"/>
    </w:pPr>
    <w:rPr>
      <w:rFonts w:ascii="Times New Roman" w:eastAsia="Times New Roman" w:hAnsi="Times New Roman" w:cs="Times New Roman"/>
      <w:b/>
      <w:bCs/>
      <w:sz w:val="24"/>
      <w:szCs w:val="24"/>
      <w:lang w:val="en-US"/>
    </w:rPr>
  </w:style>
  <w:style w:type="paragraph" w:customStyle="1" w:styleId="Lista">
    <w:name w:val="Lista"/>
    <w:basedOn w:val="Tretekstu"/>
    <w:rPr>
      <w:rFonts w:cs="FreeSans"/>
    </w:rPr>
  </w:style>
  <w:style w:type="paragraph" w:customStyle="1" w:styleId="Podpis">
    <w:name w:val="Podpis"/>
    <w:basedOn w:val="Normal"/>
    <w:pPr>
      <w:suppressLineNumbers/>
      <w:spacing w:before="120" w:after="120"/>
    </w:pPr>
    <w:rPr>
      <w:rFonts w:ascii="Times New Roman" w:hAnsi="Times New Roman" w:cs="FreeSans"/>
      <w:i/>
      <w:iCs/>
      <w:sz w:val="24"/>
      <w:szCs w:val="24"/>
    </w:rPr>
  </w:style>
  <w:style w:type="paragraph" w:customStyle="1" w:styleId="Indeks">
    <w:name w:val="Indeks"/>
    <w:basedOn w:val="Normal"/>
    <w:pPr>
      <w:suppressLineNumbers/>
    </w:pPr>
    <w:rPr>
      <w:rFonts w:ascii="Times New Roman" w:hAnsi="Times New Roman" w:cs="FreeSans"/>
    </w:rPr>
  </w:style>
  <w:style w:type="paragraph" w:customStyle="1" w:styleId="Gwka">
    <w:name w:val="Główka"/>
    <w:basedOn w:val="Normal"/>
    <w:link w:val="HeaderChar"/>
    <w:unhideWhenUsed/>
    <w:rsid w:val="0050404D"/>
    <w:pPr>
      <w:tabs>
        <w:tab w:val="center" w:pos="4536"/>
        <w:tab w:val="right" w:pos="9072"/>
      </w:tabs>
      <w:spacing w:after="0" w:line="240" w:lineRule="auto"/>
    </w:pPr>
  </w:style>
  <w:style w:type="paragraph" w:customStyle="1" w:styleId="Stopka">
    <w:name w:val="Stopka"/>
    <w:basedOn w:val="Normal"/>
    <w:link w:val="FooterChar"/>
    <w:uiPriority w:val="99"/>
    <w:unhideWhenUsed/>
    <w:rsid w:val="0050404D"/>
    <w:pPr>
      <w:tabs>
        <w:tab w:val="center" w:pos="4536"/>
        <w:tab w:val="right" w:pos="9072"/>
      </w:tabs>
      <w:spacing w:after="0" w:line="240" w:lineRule="auto"/>
    </w:pPr>
  </w:style>
  <w:style w:type="paragraph" w:styleId="Listeavsnitt">
    <w:name w:val="List Paragraph"/>
    <w:basedOn w:val="Normal"/>
    <w:uiPriority w:val="34"/>
    <w:qFormat/>
    <w:rsid w:val="00860213"/>
    <w:pPr>
      <w:ind w:left="720"/>
      <w:contextualSpacing/>
    </w:pPr>
  </w:style>
  <w:style w:type="paragraph" w:styleId="Brdtekst3">
    <w:name w:val="Body Text 3"/>
    <w:basedOn w:val="Normal"/>
    <w:link w:val="Brdtekst3Tegn"/>
    <w:rsid w:val="00AA74BA"/>
    <w:pPr>
      <w:spacing w:after="120" w:line="240" w:lineRule="auto"/>
    </w:pPr>
    <w:rPr>
      <w:rFonts w:ascii="Times New Roman" w:eastAsia="Times New Roman" w:hAnsi="Times New Roman" w:cs="Times New Roman"/>
      <w:sz w:val="16"/>
      <w:szCs w:val="16"/>
      <w:lang w:val="es-ES" w:eastAsia="es-ES"/>
    </w:rPr>
  </w:style>
  <w:style w:type="paragraph" w:styleId="Brdtekst2">
    <w:name w:val="Body Text 2"/>
    <w:basedOn w:val="Normal"/>
    <w:link w:val="Brdtekst2Tegn"/>
    <w:uiPriority w:val="99"/>
    <w:semiHidden/>
    <w:unhideWhenUsed/>
    <w:rsid w:val="007C7B08"/>
    <w:pPr>
      <w:spacing w:after="120" w:line="480" w:lineRule="auto"/>
    </w:pPr>
  </w:style>
  <w:style w:type="paragraph" w:styleId="NormalWeb">
    <w:name w:val="Normal (Web)"/>
    <w:basedOn w:val="Normal"/>
    <w:uiPriority w:val="99"/>
    <w:unhideWhenUsed/>
    <w:rsid w:val="00F0644F"/>
    <w:pPr>
      <w:spacing w:after="280"/>
    </w:pPr>
    <w:rPr>
      <w:rFonts w:ascii="Times New Roman" w:eastAsia="Times New Roman" w:hAnsi="Times New Roman" w:cs="Times New Roman"/>
      <w:sz w:val="24"/>
      <w:szCs w:val="24"/>
      <w:lang w:eastAsia="sl-SI"/>
    </w:rPr>
  </w:style>
  <w:style w:type="table" w:styleId="Tabellrutenett">
    <w:name w:val="Table Grid"/>
    <w:basedOn w:val="Vanligtabell"/>
    <w:uiPriority w:val="39"/>
    <w:rsid w:val="005C51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nhideWhenUsed/>
    <w:rsid w:val="00D77049"/>
    <w:pPr>
      <w:tabs>
        <w:tab w:val="center" w:pos="4680"/>
        <w:tab w:val="right" w:pos="9360"/>
      </w:tabs>
      <w:spacing w:after="0" w:line="240" w:lineRule="auto"/>
    </w:pPr>
  </w:style>
  <w:style w:type="character" w:customStyle="1" w:styleId="TopptekstTegn">
    <w:name w:val="Topptekst Tegn"/>
    <w:basedOn w:val="Standardskriftforavsnitt"/>
    <w:link w:val="Topptekst"/>
    <w:rsid w:val="00D77049"/>
    <w:rPr>
      <w:color w:val="00000A"/>
    </w:rPr>
  </w:style>
  <w:style w:type="paragraph" w:styleId="Bunntekst">
    <w:name w:val="footer"/>
    <w:basedOn w:val="Normal"/>
    <w:link w:val="BunntekstTegn"/>
    <w:uiPriority w:val="99"/>
    <w:unhideWhenUsed/>
    <w:rsid w:val="00D77049"/>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D77049"/>
    <w:rPr>
      <w:color w:val="00000A"/>
    </w:rPr>
  </w:style>
  <w:style w:type="character" w:styleId="Hyperkobling">
    <w:name w:val="Hyperlink"/>
    <w:basedOn w:val="Standardskriftforavsnitt"/>
    <w:unhideWhenUsed/>
    <w:rsid w:val="00D77049"/>
    <w:rPr>
      <w:color w:val="0563C1" w:themeColor="hyperlink"/>
      <w:u w:val="single"/>
    </w:rPr>
  </w:style>
  <w:style w:type="paragraph" w:styleId="Bobletekst">
    <w:name w:val="Balloon Text"/>
    <w:basedOn w:val="Normal"/>
    <w:link w:val="BobletekstTegn"/>
    <w:uiPriority w:val="99"/>
    <w:semiHidden/>
    <w:unhideWhenUsed/>
    <w:rsid w:val="009D5D2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D5D2F"/>
    <w:rPr>
      <w:rFonts w:ascii="Tahoma" w:hAnsi="Tahoma" w:cs="Tahoma"/>
      <w:color w:val="00000A"/>
      <w:sz w:val="16"/>
      <w:szCs w:val="16"/>
    </w:rPr>
  </w:style>
  <w:style w:type="character" w:styleId="Merknadsreferanse">
    <w:name w:val="annotation reference"/>
    <w:basedOn w:val="Standardskriftforavsnitt"/>
    <w:uiPriority w:val="99"/>
    <w:semiHidden/>
    <w:unhideWhenUsed/>
    <w:rsid w:val="00AA5839"/>
    <w:rPr>
      <w:sz w:val="16"/>
      <w:szCs w:val="16"/>
    </w:rPr>
  </w:style>
  <w:style w:type="paragraph" w:styleId="Merknadstekst">
    <w:name w:val="annotation text"/>
    <w:basedOn w:val="Normal"/>
    <w:link w:val="MerknadstekstTegn"/>
    <w:uiPriority w:val="99"/>
    <w:semiHidden/>
    <w:unhideWhenUsed/>
    <w:rsid w:val="00AA583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AA5839"/>
    <w:rPr>
      <w:color w:val="00000A"/>
      <w:sz w:val="20"/>
      <w:szCs w:val="20"/>
    </w:rPr>
  </w:style>
  <w:style w:type="paragraph" w:styleId="Kommentaremne">
    <w:name w:val="annotation subject"/>
    <w:basedOn w:val="Merknadstekst"/>
    <w:next w:val="Merknadstekst"/>
    <w:link w:val="KommentaremneTegn"/>
    <w:uiPriority w:val="99"/>
    <w:semiHidden/>
    <w:unhideWhenUsed/>
    <w:rsid w:val="00AA5839"/>
    <w:rPr>
      <w:b/>
      <w:bCs/>
    </w:rPr>
  </w:style>
  <w:style w:type="character" w:customStyle="1" w:styleId="KommentaremneTegn">
    <w:name w:val="Kommentaremne Tegn"/>
    <w:basedOn w:val="MerknadstekstTegn"/>
    <w:link w:val="Kommentaremne"/>
    <w:uiPriority w:val="99"/>
    <w:semiHidden/>
    <w:rsid w:val="00AA5839"/>
    <w:rPr>
      <w:b/>
      <w:bCs/>
      <w:color w:val="00000A"/>
      <w:sz w:val="20"/>
      <w:szCs w:val="20"/>
    </w:rPr>
  </w:style>
  <w:style w:type="character" w:customStyle="1" w:styleId="Overskrift1Tegn">
    <w:name w:val="Overskrift 1 Tegn"/>
    <w:basedOn w:val="Standardskriftforavsnitt"/>
    <w:link w:val="Overskrift1"/>
    <w:uiPriority w:val="9"/>
    <w:rsid w:val="004F4296"/>
    <w:rPr>
      <w:rFonts w:ascii="Times New Roman" w:eastAsiaTheme="minorHAnsi" w:hAnsi="Times New Roman" w:cs="Times New Roman"/>
      <w:b/>
      <w:bCs/>
      <w:kern w:val="36"/>
      <w:sz w:val="48"/>
      <w:szCs w:val="48"/>
      <w:lang w:val="nb-NO" w:eastAsia="nb-NO"/>
    </w:rPr>
  </w:style>
  <w:style w:type="paragraph" w:styleId="Revisjon">
    <w:name w:val="Revision"/>
    <w:hidden/>
    <w:uiPriority w:val="99"/>
    <w:semiHidden/>
    <w:rsid w:val="00DC61F6"/>
    <w:pPr>
      <w:spacing w:line="240" w:lineRule="auto"/>
    </w:pPr>
    <w:rPr>
      <w:color w:val="00000A"/>
    </w:rPr>
  </w:style>
  <w:style w:type="character" w:customStyle="1" w:styleId="Overskrift2Tegn">
    <w:name w:val="Overskrift 2 Tegn"/>
    <w:basedOn w:val="Standardskriftforavsnitt"/>
    <w:link w:val="Overskrift2"/>
    <w:rsid w:val="000B0C3F"/>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Droid Sans Fallback" w:hAnsi="Calibri" w:cs="Calibri"/>
        <w:sz w:val="22"/>
        <w:szCs w:val="22"/>
        <w:lang w:val="sl-SI" w:eastAsia="en-US" w:bidi="ar-SA"/>
      </w:rPr>
    </w:rPrDefault>
    <w:pPrDefault>
      <w:pPr>
        <w:spacing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331"/>
    <w:pPr>
      <w:suppressAutoHyphens/>
      <w:spacing w:after="160"/>
    </w:pPr>
    <w:rPr>
      <w:color w:val="00000A"/>
    </w:rPr>
  </w:style>
  <w:style w:type="paragraph" w:styleId="Overskrift1">
    <w:name w:val="heading 1"/>
    <w:basedOn w:val="Normal"/>
    <w:link w:val="Overskrift1Tegn"/>
    <w:uiPriority w:val="9"/>
    <w:qFormat/>
    <w:rsid w:val="004F4296"/>
    <w:pPr>
      <w:suppressAutoHyphens w:val="0"/>
      <w:spacing w:before="100" w:beforeAutospacing="1" w:after="100" w:afterAutospacing="1" w:line="240" w:lineRule="auto"/>
      <w:outlineLvl w:val="0"/>
    </w:pPr>
    <w:rPr>
      <w:rFonts w:ascii="Times New Roman" w:eastAsiaTheme="minorHAnsi" w:hAnsi="Times New Roman" w:cs="Times New Roman"/>
      <w:b/>
      <w:bCs/>
      <w:color w:val="auto"/>
      <w:kern w:val="36"/>
      <w:sz w:val="48"/>
      <w:szCs w:val="48"/>
      <w:lang w:val="nb-NO" w:eastAsia="nb-NO"/>
    </w:rPr>
  </w:style>
  <w:style w:type="paragraph" w:styleId="Overskrift2">
    <w:name w:val="heading 2"/>
    <w:basedOn w:val="Normal"/>
    <w:next w:val="Normal"/>
    <w:link w:val="Overskrift2Tegn"/>
    <w:unhideWhenUsed/>
    <w:qFormat/>
    <w:rsid w:val="000B0C3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Nagwek1">
    <w:name w:val="Nagłówek 1"/>
    <w:basedOn w:val="Normal"/>
    <w:next w:val="Normal"/>
    <w:link w:val="Heading1Char"/>
    <w:uiPriority w:val="9"/>
    <w:qFormat/>
    <w:rsid w:val="00D348DE"/>
    <w:pPr>
      <w:keepNext/>
      <w:keepLines/>
      <w:spacing w:before="240" w:after="0"/>
      <w:outlineLvl w:val="0"/>
    </w:pPr>
    <w:rPr>
      <w:rFonts w:ascii="Calibri Light" w:hAnsi="Calibri Light"/>
      <w:color w:val="2E74B5"/>
      <w:sz w:val="32"/>
      <w:szCs w:val="32"/>
    </w:rPr>
  </w:style>
  <w:style w:type="paragraph" w:customStyle="1" w:styleId="Nagwek2">
    <w:name w:val="Nagłówek 2"/>
    <w:basedOn w:val="Normal"/>
    <w:next w:val="Normal"/>
    <w:link w:val="Heading2Char"/>
    <w:qFormat/>
    <w:rsid w:val="00F01ACA"/>
    <w:pPr>
      <w:keepNext/>
      <w:spacing w:after="0" w:line="240" w:lineRule="auto"/>
      <w:outlineLvl w:val="1"/>
    </w:pPr>
    <w:rPr>
      <w:rFonts w:ascii="Times New Roman" w:eastAsia="Arial Unicode MS" w:hAnsi="Times New Roman" w:cs="Times New Roman"/>
      <w:sz w:val="24"/>
      <w:szCs w:val="20"/>
      <w:lang w:val="en-US" w:eastAsia="sl-SI"/>
    </w:rPr>
  </w:style>
  <w:style w:type="character" w:customStyle="1" w:styleId="HeaderChar">
    <w:name w:val="Header Char"/>
    <w:basedOn w:val="Standardskriftforavsnitt"/>
    <w:link w:val="Gwka"/>
    <w:uiPriority w:val="99"/>
    <w:rsid w:val="0050404D"/>
  </w:style>
  <w:style w:type="character" w:customStyle="1" w:styleId="FooterChar">
    <w:name w:val="Footer Char"/>
    <w:basedOn w:val="Standardskriftforavsnitt"/>
    <w:link w:val="Stopka"/>
    <w:uiPriority w:val="99"/>
    <w:rsid w:val="0050404D"/>
  </w:style>
  <w:style w:type="character" w:customStyle="1" w:styleId="Heading2Char">
    <w:name w:val="Heading 2 Char"/>
    <w:basedOn w:val="Standardskriftforavsnitt"/>
    <w:link w:val="Nagwek2"/>
    <w:rsid w:val="00F01ACA"/>
    <w:rPr>
      <w:rFonts w:ascii="Times New Roman" w:eastAsia="Arial Unicode MS" w:hAnsi="Times New Roman" w:cs="Times New Roman"/>
      <w:sz w:val="24"/>
      <w:szCs w:val="20"/>
      <w:lang w:val="en-US" w:eastAsia="sl-SI"/>
    </w:rPr>
  </w:style>
  <w:style w:type="character" w:customStyle="1" w:styleId="BodyTextChar">
    <w:name w:val="Body Text Char"/>
    <w:basedOn w:val="Standardskriftforavsnitt"/>
    <w:link w:val="Tretekstu"/>
    <w:rsid w:val="00011060"/>
    <w:rPr>
      <w:rFonts w:ascii="Times New Roman" w:eastAsia="Times New Roman" w:hAnsi="Times New Roman" w:cs="Times New Roman"/>
      <w:b/>
      <w:bCs/>
      <w:sz w:val="24"/>
      <w:szCs w:val="24"/>
      <w:lang w:val="en-US"/>
    </w:rPr>
  </w:style>
  <w:style w:type="character" w:styleId="Sterk">
    <w:name w:val="Strong"/>
    <w:basedOn w:val="Standardskriftforavsnitt"/>
    <w:uiPriority w:val="22"/>
    <w:qFormat/>
    <w:rsid w:val="00C85044"/>
    <w:rPr>
      <w:b/>
      <w:bCs/>
    </w:rPr>
  </w:style>
  <w:style w:type="character" w:customStyle="1" w:styleId="apple-converted-space">
    <w:name w:val="apple-converted-space"/>
    <w:basedOn w:val="Standardskriftforavsnitt"/>
    <w:rsid w:val="00C85044"/>
  </w:style>
  <w:style w:type="character" w:customStyle="1" w:styleId="Heading1Char">
    <w:name w:val="Heading 1 Char"/>
    <w:basedOn w:val="Standardskriftforavsnitt"/>
    <w:link w:val="Nagwek1"/>
    <w:uiPriority w:val="9"/>
    <w:rsid w:val="00D348DE"/>
    <w:rPr>
      <w:rFonts w:ascii="Calibri Light" w:hAnsi="Calibri Light"/>
      <w:color w:val="2E74B5"/>
      <w:sz w:val="32"/>
      <w:szCs w:val="32"/>
    </w:rPr>
  </w:style>
  <w:style w:type="character" w:customStyle="1" w:styleId="czeinternetowe">
    <w:name w:val="Łącze internetowe"/>
    <w:basedOn w:val="Standardskriftforavsnitt"/>
    <w:rsid w:val="00860213"/>
    <w:rPr>
      <w:color w:val="0000FF"/>
      <w:u w:val="single"/>
    </w:rPr>
  </w:style>
  <w:style w:type="character" w:styleId="Plassholdertekst">
    <w:name w:val="Placeholder Text"/>
    <w:basedOn w:val="Standardskriftforavsnitt"/>
    <w:uiPriority w:val="99"/>
    <w:semiHidden/>
    <w:rsid w:val="009E2272"/>
    <w:rPr>
      <w:color w:val="808080"/>
    </w:rPr>
  </w:style>
  <w:style w:type="character" w:customStyle="1" w:styleId="Brdtekst3Tegn">
    <w:name w:val="Brødtekst 3 Tegn"/>
    <w:basedOn w:val="Standardskriftforavsnitt"/>
    <w:link w:val="Brdtekst3"/>
    <w:rsid w:val="00AA74BA"/>
    <w:rPr>
      <w:rFonts w:ascii="Times New Roman" w:eastAsia="Times New Roman" w:hAnsi="Times New Roman" w:cs="Times New Roman"/>
      <w:sz w:val="16"/>
      <w:szCs w:val="16"/>
      <w:lang w:val="es-ES" w:eastAsia="es-ES"/>
    </w:rPr>
  </w:style>
  <w:style w:type="character" w:customStyle="1" w:styleId="Brdtekst2Tegn">
    <w:name w:val="Brødtekst 2 Tegn"/>
    <w:basedOn w:val="Standardskriftforavsnitt"/>
    <w:link w:val="Brdtekst2"/>
    <w:uiPriority w:val="99"/>
    <w:semiHidden/>
    <w:rsid w:val="007C7B08"/>
  </w:style>
  <w:style w:type="character" w:customStyle="1" w:styleId="Wyrnienie">
    <w:name w:val="Wyróżnienie"/>
    <w:basedOn w:val="Standardskriftforavsnitt"/>
    <w:uiPriority w:val="20"/>
    <w:qFormat/>
    <w:rsid w:val="00F90144"/>
    <w:rPr>
      <w:i/>
      <w:iCs/>
    </w:rPr>
  </w:style>
  <w:style w:type="character" w:customStyle="1" w:styleId="ListLabel1">
    <w:name w:val="ListLabel 1"/>
    <w:rPr>
      <w:rFonts w:eastAsia="Times New Roman" w:cs="Tahoma"/>
    </w:rPr>
  </w:style>
  <w:style w:type="character" w:customStyle="1" w:styleId="ListLabel2">
    <w:name w:val="ListLabel 2"/>
    <w:rPr>
      <w:rFonts w:cs="Courier New"/>
    </w:rPr>
  </w:style>
  <w:style w:type="character" w:customStyle="1" w:styleId="ListLabel3">
    <w:name w:val="ListLabel 3"/>
    <w:rPr>
      <w:rFonts w:cs="Symbol"/>
    </w:rPr>
  </w:style>
  <w:style w:type="character" w:customStyle="1" w:styleId="ListLabel4">
    <w:name w:val="ListLabel 4"/>
    <w:rPr>
      <w:rFonts w:cs="Courier New"/>
    </w:rPr>
  </w:style>
  <w:style w:type="character" w:customStyle="1" w:styleId="ListLabel5">
    <w:name w:val="ListLabel 5"/>
    <w:rPr>
      <w:rFonts w:cs="Wingdings"/>
    </w:rPr>
  </w:style>
  <w:style w:type="character" w:customStyle="1" w:styleId="ListLabel6">
    <w:name w:val="ListLabel 6"/>
    <w:rPr>
      <w:rFonts w:cs="Symbol"/>
    </w:rPr>
  </w:style>
  <w:style w:type="character" w:customStyle="1" w:styleId="ListLabel7">
    <w:name w:val="ListLabel 7"/>
    <w:rPr>
      <w:rFonts w:cs="Courier New"/>
    </w:rPr>
  </w:style>
  <w:style w:type="character" w:customStyle="1" w:styleId="ListLabel8">
    <w:name w:val="ListLabel 8"/>
    <w:rPr>
      <w:rFonts w:cs="Wingdings"/>
    </w:rPr>
  </w:style>
  <w:style w:type="paragraph" w:customStyle="1" w:styleId="Nagwek">
    <w:name w:val="Nagłówek"/>
    <w:basedOn w:val="Normal"/>
    <w:next w:val="Tretekstu"/>
    <w:pPr>
      <w:keepNext/>
      <w:spacing w:before="240" w:after="120"/>
    </w:pPr>
    <w:rPr>
      <w:rFonts w:ascii="Times New Roman" w:hAnsi="Times New Roman" w:cs="FreeSans"/>
      <w:sz w:val="28"/>
      <w:szCs w:val="28"/>
    </w:rPr>
  </w:style>
  <w:style w:type="paragraph" w:customStyle="1" w:styleId="Tretekstu">
    <w:name w:val="Treść tekstu"/>
    <w:basedOn w:val="Normal"/>
    <w:link w:val="BodyTextChar"/>
    <w:rsid w:val="00011060"/>
    <w:pPr>
      <w:spacing w:after="0" w:line="240" w:lineRule="auto"/>
    </w:pPr>
    <w:rPr>
      <w:rFonts w:ascii="Times New Roman" w:eastAsia="Times New Roman" w:hAnsi="Times New Roman" w:cs="Times New Roman"/>
      <w:b/>
      <w:bCs/>
      <w:sz w:val="24"/>
      <w:szCs w:val="24"/>
      <w:lang w:val="en-US"/>
    </w:rPr>
  </w:style>
  <w:style w:type="paragraph" w:customStyle="1" w:styleId="Lista">
    <w:name w:val="Lista"/>
    <w:basedOn w:val="Tretekstu"/>
    <w:rPr>
      <w:rFonts w:cs="FreeSans"/>
    </w:rPr>
  </w:style>
  <w:style w:type="paragraph" w:customStyle="1" w:styleId="Podpis">
    <w:name w:val="Podpis"/>
    <w:basedOn w:val="Normal"/>
    <w:pPr>
      <w:suppressLineNumbers/>
      <w:spacing w:before="120" w:after="120"/>
    </w:pPr>
    <w:rPr>
      <w:rFonts w:ascii="Times New Roman" w:hAnsi="Times New Roman" w:cs="FreeSans"/>
      <w:i/>
      <w:iCs/>
      <w:sz w:val="24"/>
      <w:szCs w:val="24"/>
    </w:rPr>
  </w:style>
  <w:style w:type="paragraph" w:customStyle="1" w:styleId="Indeks">
    <w:name w:val="Indeks"/>
    <w:basedOn w:val="Normal"/>
    <w:pPr>
      <w:suppressLineNumbers/>
    </w:pPr>
    <w:rPr>
      <w:rFonts w:ascii="Times New Roman" w:hAnsi="Times New Roman" w:cs="FreeSans"/>
    </w:rPr>
  </w:style>
  <w:style w:type="paragraph" w:customStyle="1" w:styleId="Gwka">
    <w:name w:val="Główka"/>
    <w:basedOn w:val="Normal"/>
    <w:link w:val="HeaderChar"/>
    <w:unhideWhenUsed/>
    <w:rsid w:val="0050404D"/>
    <w:pPr>
      <w:tabs>
        <w:tab w:val="center" w:pos="4536"/>
        <w:tab w:val="right" w:pos="9072"/>
      </w:tabs>
      <w:spacing w:after="0" w:line="240" w:lineRule="auto"/>
    </w:pPr>
  </w:style>
  <w:style w:type="paragraph" w:customStyle="1" w:styleId="Stopka">
    <w:name w:val="Stopka"/>
    <w:basedOn w:val="Normal"/>
    <w:link w:val="FooterChar"/>
    <w:uiPriority w:val="99"/>
    <w:unhideWhenUsed/>
    <w:rsid w:val="0050404D"/>
    <w:pPr>
      <w:tabs>
        <w:tab w:val="center" w:pos="4536"/>
        <w:tab w:val="right" w:pos="9072"/>
      </w:tabs>
      <w:spacing w:after="0" w:line="240" w:lineRule="auto"/>
    </w:pPr>
  </w:style>
  <w:style w:type="paragraph" w:styleId="Listeavsnitt">
    <w:name w:val="List Paragraph"/>
    <w:basedOn w:val="Normal"/>
    <w:uiPriority w:val="34"/>
    <w:qFormat/>
    <w:rsid w:val="00860213"/>
    <w:pPr>
      <w:ind w:left="720"/>
      <w:contextualSpacing/>
    </w:pPr>
  </w:style>
  <w:style w:type="paragraph" w:styleId="Brdtekst3">
    <w:name w:val="Body Text 3"/>
    <w:basedOn w:val="Normal"/>
    <w:link w:val="Brdtekst3Tegn"/>
    <w:rsid w:val="00AA74BA"/>
    <w:pPr>
      <w:spacing w:after="120" w:line="240" w:lineRule="auto"/>
    </w:pPr>
    <w:rPr>
      <w:rFonts w:ascii="Times New Roman" w:eastAsia="Times New Roman" w:hAnsi="Times New Roman" w:cs="Times New Roman"/>
      <w:sz w:val="16"/>
      <w:szCs w:val="16"/>
      <w:lang w:val="es-ES" w:eastAsia="es-ES"/>
    </w:rPr>
  </w:style>
  <w:style w:type="paragraph" w:styleId="Brdtekst2">
    <w:name w:val="Body Text 2"/>
    <w:basedOn w:val="Normal"/>
    <w:link w:val="Brdtekst2Tegn"/>
    <w:uiPriority w:val="99"/>
    <w:semiHidden/>
    <w:unhideWhenUsed/>
    <w:rsid w:val="007C7B08"/>
    <w:pPr>
      <w:spacing w:after="120" w:line="480" w:lineRule="auto"/>
    </w:pPr>
  </w:style>
  <w:style w:type="paragraph" w:styleId="NormalWeb">
    <w:name w:val="Normal (Web)"/>
    <w:basedOn w:val="Normal"/>
    <w:uiPriority w:val="99"/>
    <w:unhideWhenUsed/>
    <w:rsid w:val="00F0644F"/>
    <w:pPr>
      <w:spacing w:after="280"/>
    </w:pPr>
    <w:rPr>
      <w:rFonts w:ascii="Times New Roman" w:eastAsia="Times New Roman" w:hAnsi="Times New Roman" w:cs="Times New Roman"/>
      <w:sz w:val="24"/>
      <w:szCs w:val="24"/>
      <w:lang w:eastAsia="sl-SI"/>
    </w:rPr>
  </w:style>
  <w:style w:type="table" w:styleId="Tabellrutenett">
    <w:name w:val="Table Grid"/>
    <w:basedOn w:val="Vanligtabell"/>
    <w:uiPriority w:val="39"/>
    <w:rsid w:val="005C51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nhideWhenUsed/>
    <w:rsid w:val="00D77049"/>
    <w:pPr>
      <w:tabs>
        <w:tab w:val="center" w:pos="4680"/>
        <w:tab w:val="right" w:pos="9360"/>
      </w:tabs>
      <w:spacing w:after="0" w:line="240" w:lineRule="auto"/>
    </w:pPr>
  </w:style>
  <w:style w:type="character" w:customStyle="1" w:styleId="TopptekstTegn">
    <w:name w:val="Topptekst Tegn"/>
    <w:basedOn w:val="Standardskriftforavsnitt"/>
    <w:link w:val="Topptekst"/>
    <w:rsid w:val="00D77049"/>
    <w:rPr>
      <w:color w:val="00000A"/>
    </w:rPr>
  </w:style>
  <w:style w:type="paragraph" w:styleId="Bunntekst">
    <w:name w:val="footer"/>
    <w:basedOn w:val="Normal"/>
    <w:link w:val="BunntekstTegn"/>
    <w:uiPriority w:val="99"/>
    <w:unhideWhenUsed/>
    <w:rsid w:val="00D77049"/>
    <w:pPr>
      <w:tabs>
        <w:tab w:val="center" w:pos="4680"/>
        <w:tab w:val="right" w:pos="9360"/>
      </w:tabs>
      <w:spacing w:after="0" w:line="240" w:lineRule="auto"/>
    </w:pPr>
  </w:style>
  <w:style w:type="character" w:customStyle="1" w:styleId="BunntekstTegn">
    <w:name w:val="Bunntekst Tegn"/>
    <w:basedOn w:val="Standardskriftforavsnitt"/>
    <w:link w:val="Bunntekst"/>
    <w:uiPriority w:val="99"/>
    <w:rsid w:val="00D77049"/>
    <w:rPr>
      <w:color w:val="00000A"/>
    </w:rPr>
  </w:style>
  <w:style w:type="character" w:styleId="Hyperkobling">
    <w:name w:val="Hyperlink"/>
    <w:basedOn w:val="Standardskriftforavsnitt"/>
    <w:unhideWhenUsed/>
    <w:rsid w:val="00D77049"/>
    <w:rPr>
      <w:color w:val="0563C1" w:themeColor="hyperlink"/>
      <w:u w:val="single"/>
    </w:rPr>
  </w:style>
  <w:style w:type="paragraph" w:styleId="Bobletekst">
    <w:name w:val="Balloon Text"/>
    <w:basedOn w:val="Normal"/>
    <w:link w:val="BobletekstTegn"/>
    <w:uiPriority w:val="99"/>
    <w:semiHidden/>
    <w:unhideWhenUsed/>
    <w:rsid w:val="009D5D2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9D5D2F"/>
    <w:rPr>
      <w:rFonts w:ascii="Tahoma" w:hAnsi="Tahoma" w:cs="Tahoma"/>
      <w:color w:val="00000A"/>
      <w:sz w:val="16"/>
      <w:szCs w:val="16"/>
    </w:rPr>
  </w:style>
  <w:style w:type="character" w:styleId="Merknadsreferanse">
    <w:name w:val="annotation reference"/>
    <w:basedOn w:val="Standardskriftforavsnitt"/>
    <w:uiPriority w:val="99"/>
    <w:semiHidden/>
    <w:unhideWhenUsed/>
    <w:rsid w:val="00AA5839"/>
    <w:rPr>
      <w:sz w:val="16"/>
      <w:szCs w:val="16"/>
    </w:rPr>
  </w:style>
  <w:style w:type="paragraph" w:styleId="Merknadstekst">
    <w:name w:val="annotation text"/>
    <w:basedOn w:val="Normal"/>
    <w:link w:val="MerknadstekstTegn"/>
    <w:uiPriority w:val="99"/>
    <w:semiHidden/>
    <w:unhideWhenUsed/>
    <w:rsid w:val="00AA5839"/>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AA5839"/>
    <w:rPr>
      <w:color w:val="00000A"/>
      <w:sz w:val="20"/>
      <w:szCs w:val="20"/>
    </w:rPr>
  </w:style>
  <w:style w:type="paragraph" w:styleId="Kommentaremne">
    <w:name w:val="annotation subject"/>
    <w:basedOn w:val="Merknadstekst"/>
    <w:next w:val="Merknadstekst"/>
    <w:link w:val="KommentaremneTegn"/>
    <w:uiPriority w:val="99"/>
    <w:semiHidden/>
    <w:unhideWhenUsed/>
    <w:rsid w:val="00AA5839"/>
    <w:rPr>
      <w:b/>
      <w:bCs/>
    </w:rPr>
  </w:style>
  <w:style w:type="character" w:customStyle="1" w:styleId="KommentaremneTegn">
    <w:name w:val="Kommentaremne Tegn"/>
    <w:basedOn w:val="MerknadstekstTegn"/>
    <w:link w:val="Kommentaremne"/>
    <w:uiPriority w:val="99"/>
    <w:semiHidden/>
    <w:rsid w:val="00AA5839"/>
    <w:rPr>
      <w:b/>
      <w:bCs/>
      <w:color w:val="00000A"/>
      <w:sz w:val="20"/>
      <w:szCs w:val="20"/>
    </w:rPr>
  </w:style>
  <w:style w:type="character" w:customStyle="1" w:styleId="Overskrift1Tegn">
    <w:name w:val="Overskrift 1 Tegn"/>
    <w:basedOn w:val="Standardskriftforavsnitt"/>
    <w:link w:val="Overskrift1"/>
    <w:uiPriority w:val="9"/>
    <w:rsid w:val="004F4296"/>
    <w:rPr>
      <w:rFonts w:ascii="Times New Roman" w:eastAsiaTheme="minorHAnsi" w:hAnsi="Times New Roman" w:cs="Times New Roman"/>
      <w:b/>
      <w:bCs/>
      <w:kern w:val="36"/>
      <w:sz w:val="48"/>
      <w:szCs w:val="48"/>
      <w:lang w:val="nb-NO" w:eastAsia="nb-NO"/>
    </w:rPr>
  </w:style>
  <w:style w:type="paragraph" w:styleId="Revisjon">
    <w:name w:val="Revision"/>
    <w:hidden/>
    <w:uiPriority w:val="99"/>
    <w:semiHidden/>
    <w:rsid w:val="00DC61F6"/>
    <w:pPr>
      <w:spacing w:line="240" w:lineRule="auto"/>
    </w:pPr>
    <w:rPr>
      <w:color w:val="00000A"/>
    </w:rPr>
  </w:style>
  <w:style w:type="character" w:customStyle="1" w:styleId="Overskrift2Tegn">
    <w:name w:val="Overskrift 2 Tegn"/>
    <w:basedOn w:val="Standardskriftforavsnitt"/>
    <w:link w:val="Overskrift2"/>
    <w:rsid w:val="000B0C3F"/>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832852">
      <w:bodyDiv w:val="1"/>
      <w:marLeft w:val="0"/>
      <w:marRight w:val="0"/>
      <w:marTop w:val="0"/>
      <w:marBottom w:val="0"/>
      <w:divBdr>
        <w:top w:val="none" w:sz="0" w:space="0" w:color="auto"/>
        <w:left w:val="none" w:sz="0" w:space="0" w:color="auto"/>
        <w:bottom w:val="none" w:sz="0" w:space="0" w:color="auto"/>
        <w:right w:val="none" w:sz="0" w:space="0" w:color="auto"/>
      </w:divBdr>
    </w:div>
    <w:div w:id="585649022">
      <w:bodyDiv w:val="1"/>
      <w:marLeft w:val="0"/>
      <w:marRight w:val="0"/>
      <w:marTop w:val="0"/>
      <w:marBottom w:val="0"/>
      <w:divBdr>
        <w:top w:val="none" w:sz="0" w:space="0" w:color="auto"/>
        <w:left w:val="none" w:sz="0" w:space="0" w:color="auto"/>
        <w:bottom w:val="none" w:sz="0" w:space="0" w:color="auto"/>
        <w:right w:val="none" w:sz="0" w:space="0" w:color="auto"/>
      </w:divBdr>
    </w:div>
    <w:div w:id="1130318479">
      <w:bodyDiv w:val="1"/>
      <w:marLeft w:val="0"/>
      <w:marRight w:val="0"/>
      <w:marTop w:val="0"/>
      <w:marBottom w:val="0"/>
      <w:divBdr>
        <w:top w:val="none" w:sz="0" w:space="0" w:color="auto"/>
        <w:left w:val="none" w:sz="0" w:space="0" w:color="auto"/>
        <w:bottom w:val="none" w:sz="0" w:space="0" w:color="auto"/>
        <w:right w:val="none" w:sz="0" w:space="0" w:color="auto"/>
      </w:divBdr>
    </w:div>
    <w:div w:id="1300107362">
      <w:bodyDiv w:val="1"/>
      <w:marLeft w:val="0"/>
      <w:marRight w:val="0"/>
      <w:marTop w:val="0"/>
      <w:marBottom w:val="0"/>
      <w:divBdr>
        <w:top w:val="none" w:sz="0" w:space="0" w:color="auto"/>
        <w:left w:val="none" w:sz="0" w:space="0" w:color="auto"/>
        <w:bottom w:val="none" w:sz="0" w:space="0" w:color="auto"/>
        <w:right w:val="none" w:sz="0" w:space="0" w:color="auto"/>
      </w:divBdr>
    </w:div>
    <w:div w:id="1948846769">
      <w:bodyDiv w:val="1"/>
      <w:marLeft w:val="0"/>
      <w:marRight w:val="0"/>
      <w:marTop w:val="0"/>
      <w:marBottom w:val="0"/>
      <w:divBdr>
        <w:top w:val="none" w:sz="0" w:space="0" w:color="auto"/>
        <w:left w:val="none" w:sz="0" w:space="0" w:color="auto"/>
        <w:bottom w:val="none" w:sz="0" w:space="0" w:color="auto"/>
        <w:right w:val="none" w:sz="0" w:space="0" w:color="auto"/>
      </w:divBdr>
    </w:div>
    <w:div w:id="20189224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mments" Target="comments.xml"/><Relationship Id="rId4" Type="http://schemas.microsoft.com/office/2007/relationships/stylesWithEffects" Target="stylesWithEffects.xml"/><Relationship Id="rId9" Type="http://schemas.openxmlformats.org/officeDocument/2006/relationships/hyperlink" Target="mailto:chemch2018@icpi.ro"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240BC-8203-489F-9F37-F7C71A252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1681</Words>
  <Characters>8911</Characters>
  <Application>Microsoft Office Word</Application>
  <DocSecurity>4</DocSecurity>
  <Lines>74</Lines>
  <Paragraphs>21</Paragraphs>
  <ScaleCrop>false</ScaleCrop>
  <HeadingPairs>
    <vt:vector size="6" baseType="variant">
      <vt:variant>
        <vt:lpstr>Tittel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PRIMINFO</Company>
  <LinksUpToDate>false</LinksUpToDate>
  <CharactersWithSpaces>10571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Irina Crina Anca Sandu</cp:lastModifiedBy>
  <cp:revision>2</cp:revision>
  <cp:lastPrinted>2018-02-27T14:12:00Z</cp:lastPrinted>
  <dcterms:created xsi:type="dcterms:W3CDTF">2018-03-16T08:26:00Z</dcterms:created>
  <dcterms:modified xsi:type="dcterms:W3CDTF">2018-03-16T08:26:00Z</dcterms:modified>
  <dc:language>pl-PL</dc:language>
</cp:coreProperties>
</file>